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5155F" w14:textId="77777777" w:rsidR="00C53E67" w:rsidRPr="00772C5A" w:rsidRDefault="0039586A">
      <w:pPr>
        <w:rPr>
          <w:rFonts w:ascii="Century Gothic" w:hAnsi="Century Gothic"/>
          <w:sz w:val="44"/>
          <w:szCs w:val="44"/>
        </w:rPr>
      </w:pPr>
      <w:bookmarkStart w:id="0" w:name="_GoBack"/>
      <w:bookmarkEnd w:id="0"/>
      <w:r w:rsidRPr="00772C5A">
        <w:rPr>
          <w:rFonts w:ascii="Century Gothic" w:hAnsi="Century Gothic"/>
          <w:sz w:val="44"/>
          <w:szCs w:val="44"/>
        </w:rPr>
        <w:t xml:space="preserve">Religionsunterricht </w:t>
      </w:r>
    </w:p>
    <w:p w14:paraId="6C61C177" w14:textId="77777777" w:rsidR="00C53E67" w:rsidRPr="00772C5A" w:rsidRDefault="0039586A">
      <w:pPr>
        <w:rPr>
          <w:rFonts w:ascii="Century Gothic" w:hAnsi="Century Gothic"/>
          <w:sz w:val="44"/>
          <w:szCs w:val="44"/>
        </w:rPr>
      </w:pPr>
      <w:r w:rsidRPr="00772C5A">
        <w:rPr>
          <w:rFonts w:ascii="Century Gothic" w:hAnsi="Century Gothic"/>
          <w:sz w:val="44"/>
          <w:szCs w:val="44"/>
        </w:rPr>
        <w:t xml:space="preserve">an den </w:t>
      </w:r>
      <w:r w:rsidR="000B4353">
        <w:rPr>
          <w:rFonts w:ascii="Century Gothic" w:hAnsi="Century Gothic"/>
          <w:sz w:val="44"/>
          <w:szCs w:val="44"/>
        </w:rPr>
        <w:t>Primarschulen</w:t>
      </w:r>
      <w:r w:rsidRPr="00772C5A">
        <w:rPr>
          <w:rFonts w:ascii="Century Gothic" w:hAnsi="Century Gothic"/>
          <w:sz w:val="44"/>
          <w:szCs w:val="44"/>
        </w:rPr>
        <w:t xml:space="preserve"> </w:t>
      </w:r>
    </w:p>
    <w:p w14:paraId="7D47D7E8" w14:textId="77777777" w:rsidR="005B665E" w:rsidRPr="00772C5A" w:rsidRDefault="0039586A">
      <w:pPr>
        <w:rPr>
          <w:rFonts w:ascii="Century Gothic" w:hAnsi="Century Gothic"/>
          <w:sz w:val="44"/>
          <w:szCs w:val="44"/>
        </w:rPr>
      </w:pPr>
      <w:r w:rsidRPr="00772C5A">
        <w:rPr>
          <w:rFonts w:ascii="Century Gothic" w:hAnsi="Century Gothic"/>
          <w:sz w:val="44"/>
          <w:szCs w:val="44"/>
        </w:rPr>
        <w:t>des Kantons Basel-Landschaft</w:t>
      </w:r>
    </w:p>
    <w:p w14:paraId="4832CBDA" w14:textId="77777777" w:rsidR="0039586A" w:rsidRDefault="0039586A"/>
    <w:p w14:paraId="5FC34BAD" w14:textId="77777777" w:rsidR="00F11855" w:rsidRDefault="00F11855" w:rsidP="00F11855">
      <w:pPr>
        <w:rPr>
          <w:rFonts w:ascii="Century Gothic" w:hAnsi="Century Gothic"/>
          <w:sz w:val="16"/>
          <w:szCs w:val="16"/>
        </w:rPr>
      </w:pPr>
      <w:r>
        <w:rPr>
          <w:noProof/>
        </w:rPr>
        <w:drawing>
          <wp:anchor distT="0" distB="0" distL="114300" distR="114300" simplePos="0" relativeHeight="251659264" behindDoc="0" locked="0" layoutInCell="1" allowOverlap="1" wp14:anchorId="2E160455" wp14:editId="304F74B0">
            <wp:simplePos x="0" y="0"/>
            <wp:positionH relativeFrom="column">
              <wp:posOffset>0</wp:posOffset>
            </wp:positionH>
            <wp:positionV relativeFrom="paragraph">
              <wp:posOffset>165100</wp:posOffset>
            </wp:positionV>
            <wp:extent cx="4253230" cy="3190240"/>
            <wp:effectExtent l="0" t="0" r="0" b="1016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1.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53230" cy="3190240"/>
                    </a:xfrm>
                    <a:prstGeom prst="rect">
                      <a:avLst/>
                    </a:prstGeom>
                  </pic:spPr>
                </pic:pic>
              </a:graphicData>
            </a:graphic>
            <wp14:sizeRelH relativeFrom="page">
              <wp14:pctWidth>0</wp14:pctWidth>
            </wp14:sizeRelH>
            <wp14:sizeRelV relativeFrom="page">
              <wp14:pctHeight>0</wp14:pctHeight>
            </wp14:sizeRelV>
          </wp:anchor>
        </w:drawing>
      </w:r>
    </w:p>
    <w:p w14:paraId="623B11C0" w14:textId="77777777" w:rsidR="00F11855" w:rsidRDefault="00F11855" w:rsidP="00F11855">
      <w:pPr>
        <w:rPr>
          <w:rFonts w:ascii="Century Gothic" w:hAnsi="Century Gothic"/>
          <w:sz w:val="16"/>
          <w:szCs w:val="16"/>
        </w:rPr>
      </w:pPr>
      <w:r w:rsidRPr="003716D3">
        <w:rPr>
          <w:rFonts w:ascii="Century Gothic" w:hAnsi="Century Gothic"/>
          <w:sz w:val="16"/>
          <w:szCs w:val="16"/>
        </w:rPr>
        <w:t xml:space="preserve">© </w:t>
      </w:r>
      <w:r>
        <w:rPr>
          <w:rFonts w:ascii="Century Gothic" w:hAnsi="Century Gothic"/>
          <w:sz w:val="16"/>
          <w:szCs w:val="16"/>
        </w:rPr>
        <w:t>Urs Stadelmann</w:t>
      </w:r>
    </w:p>
    <w:p w14:paraId="0F24CDCB" w14:textId="77777777" w:rsidR="00F11855" w:rsidRPr="00F11855" w:rsidRDefault="00F11855" w:rsidP="00F11855"/>
    <w:p w14:paraId="11F78C76" w14:textId="77777777" w:rsidR="0039586A" w:rsidRDefault="0039586A"/>
    <w:p w14:paraId="60D448AE" w14:textId="77777777" w:rsidR="00041E49" w:rsidRDefault="00041E49" w:rsidP="00C53E67"/>
    <w:p w14:paraId="4AF535CB" w14:textId="77777777" w:rsidR="00266422" w:rsidRDefault="00266422" w:rsidP="00C53E67"/>
    <w:p w14:paraId="3C1D8CE1" w14:textId="77777777" w:rsidR="003716D3" w:rsidRDefault="003716D3" w:rsidP="00C53E67"/>
    <w:p w14:paraId="54B26F4D" w14:textId="77777777" w:rsidR="00266422" w:rsidRDefault="00266422" w:rsidP="00C53E67"/>
    <w:p w14:paraId="5C64B576" w14:textId="77777777" w:rsidR="00266422" w:rsidRDefault="00F11855" w:rsidP="00C53E67">
      <w:r>
        <w:rPr>
          <w:noProof/>
        </w:rPr>
        <w:drawing>
          <wp:anchor distT="0" distB="0" distL="114300" distR="114300" simplePos="0" relativeHeight="251658240" behindDoc="0" locked="0" layoutInCell="1" allowOverlap="1" wp14:anchorId="2B260FD4" wp14:editId="6E3A0736">
            <wp:simplePos x="0" y="0"/>
            <wp:positionH relativeFrom="column">
              <wp:posOffset>800100</wp:posOffset>
            </wp:positionH>
            <wp:positionV relativeFrom="paragraph">
              <wp:posOffset>60960</wp:posOffset>
            </wp:positionV>
            <wp:extent cx="2514600" cy="7543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ne chka bl.jpg"/>
                    <pic:cNvPicPr/>
                  </pic:nvPicPr>
                  <pic:blipFill>
                    <a:blip r:embed="rId9">
                      <a:extLst>
                        <a:ext uri="{28A0092B-C50C-407E-A947-70E740481C1C}">
                          <a14:useLocalDpi xmlns:a14="http://schemas.microsoft.com/office/drawing/2010/main" val="0"/>
                        </a:ext>
                      </a:extLst>
                    </a:blip>
                    <a:stretch>
                      <a:fillRect/>
                    </a:stretch>
                  </pic:blipFill>
                  <pic:spPr>
                    <a:xfrm>
                      <a:off x="0" y="0"/>
                      <a:ext cx="2514600" cy="754380"/>
                    </a:xfrm>
                    <a:prstGeom prst="rect">
                      <a:avLst/>
                    </a:prstGeom>
                  </pic:spPr>
                </pic:pic>
              </a:graphicData>
            </a:graphic>
            <wp14:sizeRelH relativeFrom="page">
              <wp14:pctWidth>0</wp14:pctWidth>
            </wp14:sizeRelH>
            <wp14:sizeRelV relativeFrom="page">
              <wp14:pctHeight>0</wp14:pctHeight>
            </wp14:sizeRelV>
          </wp:anchor>
        </w:drawing>
      </w:r>
    </w:p>
    <w:p w14:paraId="1E925D91" w14:textId="77777777" w:rsidR="00041E49" w:rsidRDefault="00041E49" w:rsidP="00C53E67"/>
    <w:p w14:paraId="701C3427" w14:textId="77777777" w:rsidR="00266422" w:rsidRDefault="00266422" w:rsidP="00CC7578">
      <w:pPr>
        <w:pStyle w:val="Default"/>
        <w:rPr>
          <w:b/>
          <w:sz w:val="22"/>
          <w:szCs w:val="22"/>
        </w:rPr>
      </w:pPr>
    </w:p>
    <w:p w14:paraId="0509AA04" w14:textId="77777777" w:rsidR="00266422" w:rsidRDefault="00266422" w:rsidP="00CC7578">
      <w:pPr>
        <w:pStyle w:val="Default"/>
        <w:rPr>
          <w:b/>
          <w:sz w:val="22"/>
          <w:szCs w:val="22"/>
        </w:rPr>
      </w:pPr>
    </w:p>
    <w:p w14:paraId="5ECC1A04" w14:textId="77777777" w:rsidR="003F589C" w:rsidRDefault="003F589C" w:rsidP="00CC7578">
      <w:pPr>
        <w:pStyle w:val="Default"/>
        <w:rPr>
          <w:b/>
          <w:sz w:val="22"/>
          <w:szCs w:val="22"/>
        </w:rPr>
      </w:pPr>
    </w:p>
    <w:p w14:paraId="570EFEFE" w14:textId="77777777" w:rsidR="00CC7578" w:rsidRPr="00772C5A" w:rsidRDefault="00CC7578" w:rsidP="00CC7578">
      <w:pPr>
        <w:pStyle w:val="Default"/>
        <w:rPr>
          <w:b/>
          <w:sz w:val="22"/>
          <w:szCs w:val="22"/>
        </w:rPr>
      </w:pPr>
      <w:r w:rsidRPr="00772C5A">
        <w:rPr>
          <w:b/>
          <w:sz w:val="22"/>
          <w:szCs w:val="22"/>
        </w:rPr>
        <w:lastRenderedPageBreak/>
        <w:t xml:space="preserve">"Nach Gott und der Welt fragen" </w:t>
      </w:r>
    </w:p>
    <w:p w14:paraId="7559338E" w14:textId="77777777" w:rsidR="00CC7578" w:rsidRPr="00772C5A" w:rsidRDefault="00CC7578" w:rsidP="00CC7578">
      <w:pPr>
        <w:pStyle w:val="Default"/>
        <w:rPr>
          <w:b/>
          <w:sz w:val="22"/>
          <w:szCs w:val="22"/>
        </w:rPr>
      </w:pPr>
    </w:p>
    <w:p w14:paraId="7A1BD441" w14:textId="77777777" w:rsidR="00CC7578" w:rsidRPr="00772C5A" w:rsidRDefault="00CC7578" w:rsidP="00CC7578">
      <w:pPr>
        <w:pStyle w:val="Default"/>
        <w:rPr>
          <w:b/>
          <w:sz w:val="22"/>
          <w:szCs w:val="22"/>
        </w:rPr>
      </w:pPr>
      <w:r w:rsidRPr="00772C5A">
        <w:rPr>
          <w:sz w:val="22"/>
          <w:szCs w:val="22"/>
        </w:rPr>
        <w:t>Alle Menschen fragen in verschiedenen Lebensphasen nach Sinn, Ursprung und Ziel des Lebens. Religion will Erwachsenen, Jugendlichen und Kindern auf diese Grundfragen des Lebens Antworten geben. Die religiöse Bildung ist ein Angebot, diesen Fragen nachzugeh</w:t>
      </w:r>
      <w:r w:rsidR="009D4B63">
        <w:rPr>
          <w:sz w:val="22"/>
          <w:szCs w:val="22"/>
        </w:rPr>
        <w:t>en</w:t>
      </w:r>
      <w:r w:rsidRPr="00772C5A">
        <w:rPr>
          <w:sz w:val="22"/>
          <w:szCs w:val="22"/>
        </w:rPr>
        <w:t xml:space="preserve"> und </w:t>
      </w:r>
      <w:r w:rsidR="009D4B63">
        <w:rPr>
          <w:sz w:val="22"/>
          <w:szCs w:val="22"/>
        </w:rPr>
        <w:t>darauf</w:t>
      </w:r>
      <w:r w:rsidRPr="00772C5A">
        <w:rPr>
          <w:sz w:val="22"/>
          <w:szCs w:val="22"/>
        </w:rPr>
        <w:t xml:space="preserve"> Antworten zu finden. </w:t>
      </w:r>
    </w:p>
    <w:p w14:paraId="18AAC39E" w14:textId="77777777" w:rsidR="00CC7578" w:rsidRPr="00772C5A" w:rsidRDefault="00CC7578" w:rsidP="00CC7578">
      <w:pPr>
        <w:pStyle w:val="Default"/>
        <w:rPr>
          <w:sz w:val="22"/>
          <w:szCs w:val="22"/>
        </w:rPr>
      </w:pPr>
    </w:p>
    <w:p w14:paraId="6A1F3D91" w14:textId="77777777" w:rsidR="00CC7578" w:rsidRPr="00772C5A" w:rsidRDefault="00CC7578" w:rsidP="00CC7578">
      <w:pPr>
        <w:pStyle w:val="Default"/>
        <w:rPr>
          <w:sz w:val="22"/>
          <w:szCs w:val="22"/>
        </w:rPr>
      </w:pPr>
      <w:r w:rsidRPr="00772C5A">
        <w:rPr>
          <w:sz w:val="22"/>
          <w:szCs w:val="22"/>
        </w:rPr>
        <w:t>Kultur und gesellschaftliche Werte in unserem Land sind seit Jahrhunderten geprägt durch die jüdisch-christliche Traditio</w:t>
      </w:r>
      <w:r w:rsidR="009D4B63">
        <w:rPr>
          <w:sz w:val="22"/>
          <w:szCs w:val="22"/>
        </w:rPr>
        <w:t>n. Sie ist eine wichtige Quelle</w:t>
      </w:r>
      <w:r w:rsidRPr="00772C5A">
        <w:rPr>
          <w:sz w:val="22"/>
          <w:szCs w:val="22"/>
        </w:rPr>
        <w:t xml:space="preserve"> </w:t>
      </w:r>
      <w:ins w:id="1" w:author="Lichtin-Müller, Monika (GymOW)" w:date="2017-02-03T10:33:00Z">
        <w:r w:rsidR="000F7E77">
          <w:rPr>
            <w:sz w:val="22"/>
            <w:szCs w:val="22"/>
          </w:rPr>
          <w:t xml:space="preserve">um </w:t>
        </w:r>
      </w:ins>
      <w:r w:rsidRPr="00772C5A">
        <w:rPr>
          <w:sz w:val="22"/>
          <w:szCs w:val="22"/>
        </w:rPr>
        <w:t xml:space="preserve">das Leben zu ergründen, die </w:t>
      </w:r>
      <w:r w:rsidR="00A074DB" w:rsidRPr="00772C5A">
        <w:rPr>
          <w:sz w:val="22"/>
          <w:szCs w:val="22"/>
        </w:rPr>
        <w:t xml:space="preserve">biblische </w:t>
      </w:r>
      <w:r w:rsidRPr="00772C5A">
        <w:rPr>
          <w:sz w:val="22"/>
          <w:szCs w:val="22"/>
        </w:rPr>
        <w:t xml:space="preserve">Botschaft zu verstehen und eigene Lebensfragen damit </w:t>
      </w:r>
      <w:r w:rsidR="00A074DB" w:rsidRPr="00772C5A">
        <w:rPr>
          <w:sz w:val="22"/>
          <w:szCs w:val="22"/>
        </w:rPr>
        <w:t>zu verbinden. Sie soll darum al</w:t>
      </w:r>
      <w:r w:rsidRPr="00772C5A">
        <w:rPr>
          <w:sz w:val="22"/>
          <w:szCs w:val="22"/>
        </w:rPr>
        <w:t>len</w:t>
      </w:r>
      <w:r w:rsidR="00A074DB" w:rsidRPr="00772C5A">
        <w:rPr>
          <w:sz w:val="22"/>
          <w:szCs w:val="22"/>
        </w:rPr>
        <w:t xml:space="preserve"> Kindern und Jugendlichen ermög</w:t>
      </w:r>
      <w:r w:rsidRPr="00772C5A">
        <w:rPr>
          <w:sz w:val="22"/>
          <w:szCs w:val="22"/>
        </w:rPr>
        <w:t xml:space="preserve">licht werden. </w:t>
      </w:r>
    </w:p>
    <w:p w14:paraId="4B89D438" w14:textId="77777777" w:rsidR="00A074DB" w:rsidRDefault="00A074DB" w:rsidP="00CC7578">
      <w:pPr>
        <w:pStyle w:val="Default"/>
        <w:rPr>
          <w:sz w:val="22"/>
          <w:szCs w:val="22"/>
        </w:rPr>
      </w:pPr>
    </w:p>
    <w:p w14:paraId="019F3B72" w14:textId="77777777" w:rsidR="00306457" w:rsidRPr="00772C5A" w:rsidRDefault="00306457" w:rsidP="00CC7578">
      <w:pPr>
        <w:pStyle w:val="Default"/>
        <w:rPr>
          <w:sz w:val="22"/>
          <w:szCs w:val="22"/>
        </w:rPr>
      </w:pPr>
    </w:p>
    <w:p w14:paraId="54B82262" w14:textId="77777777" w:rsidR="00266422" w:rsidRDefault="00266422" w:rsidP="00CC7578">
      <w:pPr>
        <w:pStyle w:val="Default"/>
        <w:rPr>
          <w:sz w:val="22"/>
          <w:szCs w:val="22"/>
        </w:rPr>
      </w:pPr>
    </w:p>
    <w:p w14:paraId="370BFC9E" w14:textId="77777777" w:rsidR="009D4B63" w:rsidRDefault="009D4B63" w:rsidP="00CC7578">
      <w:pPr>
        <w:pStyle w:val="Default"/>
        <w:rPr>
          <w:sz w:val="22"/>
          <w:szCs w:val="22"/>
        </w:rPr>
      </w:pPr>
    </w:p>
    <w:p w14:paraId="61E717BB" w14:textId="77777777" w:rsidR="00266422" w:rsidRPr="00772C5A" w:rsidRDefault="00266422" w:rsidP="00CC7578">
      <w:pPr>
        <w:pStyle w:val="Default"/>
        <w:rPr>
          <w:sz w:val="22"/>
          <w:szCs w:val="22"/>
        </w:rPr>
      </w:pPr>
    </w:p>
    <w:p w14:paraId="79865512" w14:textId="77777777" w:rsidR="00CC7578" w:rsidRPr="00772C5A" w:rsidRDefault="00CC7578" w:rsidP="00CC7578">
      <w:pPr>
        <w:pStyle w:val="Default"/>
        <w:rPr>
          <w:b/>
          <w:sz w:val="22"/>
          <w:szCs w:val="22"/>
        </w:rPr>
      </w:pPr>
      <w:r w:rsidRPr="00772C5A">
        <w:rPr>
          <w:b/>
          <w:sz w:val="22"/>
          <w:szCs w:val="22"/>
        </w:rPr>
        <w:t xml:space="preserve">Religion wird auf verschiedenen Ebenen erfahren und gelebt </w:t>
      </w:r>
    </w:p>
    <w:p w14:paraId="317A8236" w14:textId="77777777" w:rsidR="00266422" w:rsidRPr="00772C5A" w:rsidRDefault="00266422" w:rsidP="00CC7578">
      <w:pPr>
        <w:pStyle w:val="Default"/>
        <w:rPr>
          <w:sz w:val="22"/>
          <w:szCs w:val="22"/>
        </w:rPr>
      </w:pPr>
    </w:p>
    <w:p w14:paraId="43E21008" w14:textId="77777777" w:rsidR="00CC7578" w:rsidRDefault="00266422" w:rsidP="00266422">
      <w:pPr>
        <w:pStyle w:val="Default"/>
        <w:rPr>
          <w:b/>
          <w:sz w:val="22"/>
          <w:szCs w:val="22"/>
        </w:rPr>
      </w:pPr>
      <w:r w:rsidRPr="00266422">
        <w:rPr>
          <w:b/>
          <w:sz w:val="22"/>
          <w:szCs w:val="22"/>
        </w:rPr>
        <w:t>-</w:t>
      </w:r>
      <w:r>
        <w:rPr>
          <w:b/>
          <w:sz w:val="22"/>
          <w:szCs w:val="22"/>
        </w:rPr>
        <w:t xml:space="preserve"> </w:t>
      </w:r>
      <w:r w:rsidR="00CC7578" w:rsidRPr="00772C5A">
        <w:rPr>
          <w:b/>
          <w:sz w:val="22"/>
          <w:szCs w:val="22"/>
        </w:rPr>
        <w:t xml:space="preserve">im Elternhaus </w:t>
      </w:r>
    </w:p>
    <w:p w14:paraId="528DE882" w14:textId="77777777" w:rsidR="00266422" w:rsidRPr="00772C5A" w:rsidRDefault="00266422" w:rsidP="00266422">
      <w:pPr>
        <w:pStyle w:val="Default"/>
        <w:rPr>
          <w:b/>
          <w:sz w:val="22"/>
          <w:szCs w:val="22"/>
        </w:rPr>
      </w:pPr>
    </w:p>
    <w:p w14:paraId="291DA8C2" w14:textId="77777777" w:rsidR="00CC7578" w:rsidRPr="00772C5A" w:rsidRDefault="00CC7578" w:rsidP="00CC7578">
      <w:pPr>
        <w:pStyle w:val="Default"/>
        <w:rPr>
          <w:sz w:val="22"/>
          <w:szCs w:val="22"/>
        </w:rPr>
      </w:pPr>
      <w:r w:rsidRPr="00772C5A">
        <w:rPr>
          <w:sz w:val="22"/>
          <w:szCs w:val="22"/>
        </w:rPr>
        <w:t>Die Eltern sind für die Erziehung ihrer Kinder verantwortlich. Sie machen sie mit dem Leben vertraut</w:t>
      </w:r>
      <w:ins w:id="2" w:author="Lichtin-Müller, Monika (GymOW)" w:date="2017-02-03T10:33:00Z">
        <w:r w:rsidR="000F7E77">
          <w:rPr>
            <w:sz w:val="22"/>
            <w:szCs w:val="22"/>
          </w:rPr>
          <w:t xml:space="preserve">, </w:t>
        </w:r>
      </w:ins>
      <w:r w:rsidRPr="00772C5A">
        <w:rPr>
          <w:sz w:val="22"/>
          <w:szCs w:val="22"/>
        </w:rPr>
        <w:t xml:space="preserve">vermitteln ihnen </w:t>
      </w:r>
      <w:r w:rsidR="00772C5A" w:rsidRPr="00772C5A">
        <w:rPr>
          <w:sz w:val="22"/>
          <w:szCs w:val="22"/>
        </w:rPr>
        <w:t>ganz selbstverständlich grundle</w:t>
      </w:r>
      <w:r w:rsidRPr="00772C5A">
        <w:rPr>
          <w:sz w:val="22"/>
          <w:szCs w:val="22"/>
        </w:rPr>
        <w:t>gend</w:t>
      </w:r>
      <w:r w:rsidR="00772C5A" w:rsidRPr="00772C5A">
        <w:rPr>
          <w:sz w:val="22"/>
          <w:szCs w:val="22"/>
        </w:rPr>
        <w:t>e Werte und feiern mit ihnen le</w:t>
      </w:r>
      <w:r w:rsidRPr="00772C5A">
        <w:rPr>
          <w:sz w:val="22"/>
          <w:szCs w:val="22"/>
        </w:rPr>
        <w:t>bensspen</w:t>
      </w:r>
      <w:r w:rsidR="00772C5A" w:rsidRPr="00772C5A">
        <w:rPr>
          <w:sz w:val="22"/>
          <w:szCs w:val="22"/>
        </w:rPr>
        <w:t>dende und sinngebende Ri</w:t>
      </w:r>
      <w:r w:rsidRPr="00772C5A">
        <w:rPr>
          <w:sz w:val="22"/>
          <w:szCs w:val="22"/>
        </w:rPr>
        <w:t>tuale. Auch helfen sie ihnen als Erste, Ant</w:t>
      </w:r>
      <w:r w:rsidR="00772C5A" w:rsidRPr="00772C5A">
        <w:rPr>
          <w:sz w:val="22"/>
          <w:szCs w:val="22"/>
        </w:rPr>
        <w:t xml:space="preserve">worten auf </w:t>
      </w:r>
      <w:proofErr w:type="spellStart"/>
      <w:r w:rsidR="00772C5A" w:rsidRPr="00772C5A">
        <w:rPr>
          <w:sz w:val="22"/>
          <w:szCs w:val="22"/>
        </w:rPr>
        <w:t>grosse</w:t>
      </w:r>
      <w:proofErr w:type="spellEnd"/>
      <w:r w:rsidR="00772C5A" w:rsidRPr="00772C5A">
        <w:rPr>
          <w:sz w:val="22"/>
          <w:szCs w:val="22"/>
        </w:rPr>
        <w:t xml:space="preserve"> Fragen des Le</w:t>
      </w:r>
      <w:r w:rsidRPr="00772C5A">
        <w:rPr>
          <w:sz w:val="22"/>
          <w:szCs w:val="22"/>
        </w:rPr>
        <w:t xml:space="preserve">bens zu finden. </w:t>
      </w:r>
    </w:p>
    <w:p w14:paraId="71DFD2AC" w14:textId="77777777" w:rsidR="00266422" w:rsidRPr="00772C5A" w:rsidRDefault="00266422" w:rsidP="00CC7578">
      <w:pPr>
        <w:pStyle w:val="Default"/>
        <w:rPr>
          <w:sz w:val="22"/>
          <w:szCs w:val="22"/>
        </w:rPr>
      </w:pPr>
    </w:p>
    <w:p w14:paraId="32A1F32B" w14:textId="77777777" w:rsidR="00CC7578" w:rsidRDefault="00266422" w:rsidP="00266422">
      <w:pPr>
        <w:pStyle w:val="Default"/>
        <w:rPr>
          <w:b/>
          <w:sz w:val="22"/>
          <w:szCs w:val="22"/>
        </w:rPr>
      </w:pPr>
      <w:r w:rsidRPr="00266422">
        <w:rPr>
          <w:b/>
          <w:sz w:val="22"/>
          <w:szCs w:val="22"/>
        </w:rPr>
        <w:t>-</w:t>
      </w:r>
      <w:r>
        <w:rPr>
          <w:b/>
          <w:sz w:val="22"/>
          <w:szCs w:val="22"/>
        </w:rPr>
        <w:t xml:space="preserve"> </w:t>
      </w:r>
      <w:r w:rsidR="00CC7578" w:rsidRPr="00772C5A">
        <w:rPr>
          <w:b/>
          <w:sz w:val="22"/>
          <w:szCs w:val="22"/>
        </w:rPr>
        <w:t xml:space="preserve">in der Schule </w:t>
      </w:r>
    </w:p>
    <w:p w14:paraId="09FA74A4" w14:textId="77777777" w:rsidR="00266422" w:rsidRPr="00772C5A" w:rsidRDefault="00266422" w:rsidP="00266422">
      <w:pPr>
        <w:pStyle w:val="Default"/>
        <w:rPr>
          <w:b/>
          <w:sz w:val="22"/>
          <w:szCs w:val="22"/>
        </w:rPr>
      </w:pPr>
    </w:p>
    <w:p w14:paraId="68597E02" w14:textId="77777777" w:rsidR="00CC7578" w:rsidRPr="00772C5A" w:rsidRDefault="00625D23" w:rsidP="00CC7578">
      <w:pPr>
        <w:pStyle w:val="Default"/>
        <w:rPr>
          <w:sz w:val="22"/>
          <w:szCs w:val="22"/>
        </w:rPr>
      </w:pPr>
      <w:r>
        <w:rPr>
          <w:sz w:val="22"/>
          <w:szCs w:val="22"/>
        </w:rPr>
        <w:t xml:space="preserve">Innerhalb des Schulfachs </w:t>
      </w:r>
      <w:r w:rsidR="00CC7578" w:rsidRPr="00772C5A">
        <w:rPr>
          <w:sz w:val="22"/>
          <w:szCs w:val="22"/>
        </w:rPr>
        <w:t>„Natur, Mensch, Gesellschaft“ wird in</w:t>
      </w:r>
      <w:ins w:id="3" w:author="Hanspeter Lichtin" w:date="2017-02-03T10:57:00Z">
        <w:r w:rsidR="003311BC">
          <w:rPr>
            <w:sz w:val="22"/>
            <w:szCs w:val="22"/>
          </w:rPr>
          <w:t xml:space="preserve"> der Volksschule</w:t>
        </w:r>
      </w:ins>
      <w:r w:rsidR="00772C5A" w:rsidRPr="00772C5A">
        <w:rPr>
          <w:sz w:val="22"/>
          <w:szCs w:val="22"/>
        </w:rPr>
        <w:t xml:space="preserve"> allen Schülern und Schülerin</w:t>
      </w:r>
      <w:r w:rsidR="00CC7578" w:rsidRPr="00772C5A">
        <w:rPr>
          <w:sz w:val="22"/>
          <w:szCs w:val="22"/>
        </w:rPr>
        <w:t xml:space="preserve">nen ein Grundwissen über die </w:t>
      </w:r>
      <w:proofErr w:type="spellStart"/>
      <w:r w:rsidR="00CC7578" w:rsidRPr="00772C5A">
        <w:rPr>
          <w:sz w:val="22"/>
          <w:szCs w:val="22"/>
        </w:rPr>
        <w:t>grossen</w:t>
      </w:r>
      <w:proofErr w:type="spellEnd"/>
      <w:r w:rsidR="00CC7578" w:rsidRPr="00772C5A">
        <w:rPr>
          <w:sz w:val="22"/>
          <w:szCs w:val="22"/>
        </w:rPr>
        <w:t xml:space="preserve"> Religionen der Menschheit vermittelt. </w:t>
      </w:r>
      <w:r>
        <w:rPr>
          <w:sz w:val="22"/>
          <w:szCs w:val="22"/>
        </w:rPr>
        <w:t>Dieser Unterricht</w:t>
      </w:r>
      <w:r w:rsidR="00772C5A" w:rsidRPr="00772C5A">
        <w:rPr>
          <w:sz w:val="22"/>
          <w:szCs w:val="22"/>
        </w:rPr>
        <w:t xml:space="preserve"> wird von der Schule ver</w:t>
      </w:r>
      <w:r w:rsidR="00CC7578" w:rsidRPr="00772C5A">
        <w:rPr>
          <w:sz w:val="22"/>
          <w:szCs w:val="22"/>
        </w:rPr>
        <w:t xml:space="preserve">antwortet und durch die Lehrpersonen der Schule </w:t>
      </w:r>
      <w:r>
        <w:rPr>
          <w:sz w:val="22"/>
          <w:szCs w:val="22"/>
        </w:rPr>
        <w:t>erteilt</w:t>
      </w:r>
      <w:r w:rsidR="00CC7578" w:rsidRPr="00772C5A">
        <w:rPr>
          <w:sz w:val="22"/>
          <w:szCs w:val="22"/>
        </w:rPr>
        <w:t xml:space="preserve">. </w:t>
      </w:r>
    </w:p>
    <w:p w14:paraId="4C44090A" w14:textId="77777777" w:rsidR="00266422" w:rsidRPr="00772C5A" w:rsidRDefault="00266422" w:rsidP="00CC7578">
      <w:pPr>
        <w:pStyle w:val="Default"/>
        <w:rPr>
          <w:sz w:val="22"/>
          <w:szCs w:val="22"/>
        </w:rPr>
      </w:pPr>
    </w:p>
    <w:p w14:paraId="691B9734" w14:textId="77777777" w:rsidR="00CC7578" w:rsidRDefault="00266422" w:rsidP="00266422">
      <w:pPr>
        <w:pStyle w:val="Default"/>
        <w:rPr>
          <w:b/>
          <w:sz w:val="22"/>
          <w:szCs w:val="22"/>
        </w:rPr>
      </w:pPr>
      <w:r w:rsidRPr="00266422">
        <w:rPr>
          <w:b/>
          <w:sz w:val="22"/>
          <w:szCs w:val="22"/>
        </w:rPr>
        <w:lastRenderedPageBreak/>
        <w:t>-</w:t>
      </w:r>
      <w:r>
        <w:rPr>
          <w:b/>
          <w:sz w:val="22"/>
          <w:szCs w:val="22"/>
        </w:rPr>
        <w:t xml:space="preserve"> </w:t>
      </w:r>
      <w:r w:rsidR="00CC7578" w:rsidRPr="00772C5A">
        <w:rPr>
          <w:b/>
          <w:sz w:val="22"/>
          <w:szCs w:val="22"/>
        </w:rPr>
        <w:t xml:space="preserve">im Religionsunterricht </w:t>
      </w:r>
    </w:p>
    <w:p w14:paraId="6284862C" w14:textId="77777777" w:rsidR="00266422" w:rsidRPr="00772C5A" w:rsidRDefault="00266422" w:rsidP="00266422">
      <w:pPr>
        <w:pStyle w:val="Default"/>
        <w:rPr>
          <w:b/>
          <w:sz w:val="22"/>
          <w:szCs w:val="22"/>
        </w:rPr>
      </w:pPr>
    </w:p>
    <w:p w14:paraId="111C2F7D" w14:textId="77777777" w:rsidR="00CC7578" w:rsidRPr="00772C5A" w:rsidRDefault="00CC7578" w:rsidP="00CC7578">
      <w:pPr>
        <w:pStyle w:val="Default"/>
        <w:rPr>
          <w:sz w:val="22"/>
          <w:szCs w:val="22"/>
        </w:rPr>
      </w:pPr>
      <w:r w:rsidRPr="00772C5A">
        <w:rPr>
          <w:sz w:val="22"/>
          <w:szCs w:val="22"/>
        </w:rPr>
        <w:t>Das durch die Schule vermittelt</w:t>
      </w:r>
      <w:r w:rsidR="00B746FB">
        <w:rPr>
          <w:sz w:val="22"/>
          <w:szCs w:val="22"/>
        </w:rPr>
        <w:t xml:space="preserve">e </w:t>
      </w:r>
      <w:r w:rsidR="00B746FB" w:rsidRPr="00772C5A">
        <w:rPr>
          <w:sz w:val="22"/>
          <w:szCs w:val="22"/>
        </w:rPr>
        <w:t>Grundwissen</w:t>
      </w:r>
      <w:r w:rsidR="00F17D23">
        <w:rPr>
          <w:sz w:val="22"/>
          <w:szCs w:val="22"/>
        </w:rPr>
        <w:t xml:space="preserve"> wird durch den Religi</w:t>
      </w:r>
      <w:r w:rsidRPr="00772C5A">
        <w:rPr>
          <w:sz w:val="22"/>
          <w:szCs w:val="22"/>
        </w:rPr>
        <w:t>onsunterricht der Kirchen ergänzt. Der Religions</w:t>
      </w:r>
      <w:r w:rsidR="00F17D23">
        <w:rPr>
          <w:sz w:val="22"/>
          <w:szCs w:val="22"/>
        </w:rPr>
        <w:t>unte</w:t>
      </w:r>
      <w:r w:rsidR="00F17D23" w:rsidRPr="00BC5B8F">
        <w:rPr>
          <w:sz w:val="22"/>
          <w:szCs w:val="22"/>
        </w:rPr>
        <w:t xml:space="preserve">rricht </w:t>
      </w:r>
      <w:r w:rsidR="00BC5B8F">
        <w:rPr>
          <w:sz w:val="22"/>
          <w:szCs w:val="22"/>
        </w:rPr>
        <w:t xml:space="preserve">ist </w:t>
      </w:r>
      <w:r w:rsidR="00F17D23" w:rsidRPr="00BC5B8F">
        <w:rPr>
          <w:sz w:val="22"/>
          <w:szCs w:val="22"/>
        </w:rPr>
        <w:t>aufgrund des Bil</w:t>
      </w:r>
      <w:r w:rsidRPr="00BC5B8F">
        <w:rPr>
          <w:sz w:val="22"/>
          <w:szCs w:val="22"/>
        </w:rPr>
        <w:t xml:space="preserve">dungsgesetzes des Kantons BL in </w:t>
      </w:r>
      <w:r w:rsidR="00BC5B8F">
        <w:rPr>
          <w:sz w:val="22"/>
          <w:szCs w:val="22"/>
        </w:rPr>
        <w:t xml:space="preserve">den Stundenplan integriert. </w:t>
      </w:r>
      <w:r w:rsidRPr="00772C5A">
        <w:rPr>
          <w:sz w:val="22"/>
          <w:szCs w:val="22"/>
        </w:rPr>
        <w:t>Er wi</w:t>
      </w:r>
      <w:r w:rsidR="00F17D23">
        <w:rPr>
          <w:sz w:val="22"/>
          <w:szCs w:val="22"/>
        </w:rPr>
        <w:t>rd von den Landeskirchen verant</w:t>
      </w:r>
      <w:r w:rsidRPr="00772C5A">
        <w:rPr>
          <w:sz w:val="22"/>
          <w:szCs w:val="22"/>
        </w:rPr>
        <w:t>w</w:t>
      </w:r>
      <w:r w:rsidR="00F17D23">
        <w:rPr>
          <w:sz w:val="22"/>
          <w:szCs w:val="22"/>
        </w:rPr>
        <w:t>ortet und von religionspädagogi</w:t>
      </w:r>
      <w:r w:rsidRPr="00772C5A">
        <w:rPr>
          <w:sz w:val="22"/>
          <w:szCs w:val="22"/>
        </w:rPr>
        <w:t>schen F</w:t>
      </w:r>
      <w:r w:rsidR="00F17D23">
        <w:rPr>
          <w:sz w:val="22"/>
          <w:szCs w:val="22"/>
        </w:rPr>
        <w:t>achlehrpersonen der Kirchge</w:t>
      </w:r>
      <w:r w:rsidRPr="00772C5A">
        <w:rPr>
          <w:sz w:val="22"/>
          <w:szCs w:val="22"/>
        </w:rPr>
        <w:t xml:space="preserve">meinden erteilt. </w:t>
      </w:r>
    </w:p>
    <w:p w14:paraId="0156784D" w14:textId="77777777" w:rsidR="00F17D23" w:rsidRDefault="00F17D23" w:rsidP="00CC7578">
      <w:pPr>
        <w:pStyle w:val="Default"/>
        <w:rPr>
          <w:sz w:val="22"/>
          <w:szCs w:val="22"/>
        </w:rPr>
      </w:pPr>
    </w:p>
    <w:p w14:paraId="6D51C3B0" w14:textId="77777777" w:rsidR="00CC7578" w:rsidRPr="00772C5A" w:rsidRDefault="00F17D23" w:rsidP="00CC7578">
      <w:pPr>
        <w:pStyle w:val="Default"/>
        <w:rPr>
          <w:sz w:val="22"/>
          <w:szCs w:val="22"/>
        </w:rPr>
      </w:pPr>
      <w:r>
        <w:rPr>
          <w:sz w:val="22"/>
          <w:szCs w:val="22"/>
        </w:rPr>
        <w:t>In den</w:t>
      </w:r>
      <w:r w:rsidR="00CC7578" w:rsidRPr="00772C5A">
        <w:rPr>
          <w:sz w:val="22"/>
          <w:szCs w:val="22"/>
        </w:rPr>
        <w:t xml:space="preserve"> meisten Gemeinden im Baselbiet</w:t>
      </w:r>
      <w:r w:rsidR="00A820C9">
        <w:rPr>
          <w:sz w:val="22"/>
          <w:szCs w:val="22"/>
        </w:rPr>
        <w:t xml:space="preserve"> wird dieser Unterricht</w:t>
      </w:r>
      <w:r>
        <w:rPr>
          <w:sz w:val="22"/>
          <w:szCs w:val="22"/>
        </w:rPr>
        <w:t xml:space="preserve"> öku</w:t>
      </w:r>
      <w:r w:rsidR="00CC7578" w:rsidRPr="00772C5A">
        <w:rPr>
          <w:sz w:val="22"/>
          <w:szCs w:val="22"/>
        </w:rPr>
        <w:t>men</w:t>
      </w:r>
      <w:r>
        <w:rPr>
          <w:sz w:val="22"/>
          <w:szCs w:val="22"/>
        </w:rPr>
        <w:t>isch gestaltet, weil das Gemein</w:t>
      </w:r>
      <w:r w:rsidR="00CC7578" w:rsidRPr="00772C5A">
        <w:rPr>
          <w:sz w:val="22"/>
          <w:szCs w:val="22"/>
        </w:rPr>
        <w:t>same</w:t>
      </w:r>
      <w:r>
        <w:rPr>
          <w:sz w:val="22"/>
          <w:szCs w:val="22"/>
        </w:rPr>
        <w:t xml:space="preserve"> der christlichen Kirchen bedeu</w:t>
      </w:r>
      <w:r w:rsidR="00CC7578" w:rsidRPr="00772C5A">
        <w:rPr>
          <w:sz w:val="22"/>
          <w:szCs w:val="22"/>
        </w:rPr>
        <w:t xml:space="preserve">tender ist als das Trennende. </w:t>
      </w:r>
    </w:p>
    <w:p w14:paraId="74CD2D19" w14:textId="77777777" w:rsidR="00F17D23" w:rsidRDefault="00F17D23" w:rsidP="00CC7578">
      <w:pPr>
        <w:pStyle w:val="Default"/>
        <w:rPr>
          <w:sz w:val="22"/>
          <w:szCs w:val="22"/>
        </w:rPr>
      </w:pPr>
    </w:p>
    <w:p w14:paraId="7E480EB1" w14:textId="77777777" w:rsidR="00CC7578" w:rsidRPr="00772C5A" w:rsidRDefault="00CC7578" w:rsidP="00CC7578">
      <w:pPr>
        <w:pStyle w:val="Default"/>
        <w:rPr>
          <w:sz w:val="22"/>
          <w:szCs w:val="22"/>
        </w:rPr>
      </w:pPr>
      <w:r w:rsidRPr="00772C5A">
        <w:rPr>
          <w:sz w:val="22"/>
          <w:szCs w:val="22"/>
        </w:rPr>
        <w:t>Der ökumenische Unterricht richtet sich an Kind</w:t>
      </w:r>
      <w:r w:rsidR="00F17D23">
        <w:rPr>
          <w:sz w:val="22"/>
          <w:szCs w:val="22"/>
        </w:rPr>
        <w:t>er und Jugendliche aller christ</w:t>
      </w:r>
      <w:r w:rsidRPr="00772C5A">
        <w:rPr>
          <w:sz w:val="22"/>
          <w:szCs w:val="22"/>
        </w:rPr>
        <w:t>lichen Konfessionen. Auch konfessions-lose Schülerinnen und Schüler sowie Schüle</w:t>
      </w:r>
      <w:r w:rsidR="00F17D23">
        <w:rPr>
          <w:sz w:val="22"/>
          <w:szCs w:val="22"/>
        </w:rPr>
        <w:t>rinnen und Schüler anderer Reli</w:t>
      </w:r>
      <w:r w:rsidRPr="00772C5A">
        <w:rPr>
          <w:sz w:val="22"/>
          <w:szCs w:val="22"/>
        </w:rPr>
        <w:t xml:space="preserve">gionen sind willkommen, sofern die </w:t>
      </w:r>
      <w:ins w:id="4" w:author="Hanspeter Lichtin" w:date="2017-02-03T10:58:00Z">
        <w:r w:rsidR="003311BC">
          <w:rPr>
            <w:sz w:val="22"/>
            <w:szCs w:val="22"/>
          </w:rPr>
          <w:t>Eltern</w:t>
        </w:r>
      </w:ins>
      <w:r w:rsidRPr="00772C5A">
        <w:rPr>
          <w:sz w:val="22"/>
          <w:szCs w:val="22"/>
        </w:rPr>
        <w:t xml:space="preserve"> eine Teilnahme wünschen. </w:t>
      </w:r>
    </w:p>
    <w:p w14:paraId="2D688AD2" w14:textId="77777777" w:rsidR="00C53E67" w:rsidRDefault="00C53E67" w:rsidP="00547645"/>
    <w:p w14:paraId="1EA27122" w14:textId="77777777" w:rsidR="003716D3" w:rsidRDefault="003716D3" w:rsidP="00547645"/>
    <w:p w14:paraId="58DAECD5" w14:textId="77777777" w:rsidR="00041E49" w:rsidRDefault="00041E49" w:rsidP="00547645"/>
    <w:p w14:paraId="61BC8C28" w14:textId="77777777" w:rsidR="00F17D23" w:rsidRDefault="00F17D23" w:rsidP="00547645">
      <w:pPr>
        <w:rPr>
          <w:rFonts w:ascii="Century Gothic" w:hAnsi="Century Gothic"/>
          <w:b/>
          <w:sz w:val="22"/>
          <w:szCs w:val="22"/>
        </w:rPr>
      </w:pPr>
      <w:r w:rsidRPr="00181095">
        <w:rPr>
          <w:rFonts w:ascii="Century Gothic" w:hAnsi="Century Gothic"/>
          <w:b/>
          <w:sz w:val="22"/>
          <w:szCs w:val="22"/>
        </w:rPr>
        <w:t>Zahlen zum Religio</w:t>
      </w:r>
      <w:r w:rsidR="00181095" w:rsidRPr="00181095">
        <w:rPr>
          <w:rFonts w:ascii="Century Gothic" w:hAnsi="Century Gothic"/>
          <w:b/>
          <w:sz w:val="22"/>
          <w:szCs w:val="22"/>
        </w:rPr>
        <w:t xml:space="preserve">nsunterricht </w:t>
      </w:r>
      <w:r w:rsidR="00C022CC">
        <w:rPr>
          <w:rFonts w:ascii="Century Gothic" w:hAnsi="Century Gothic"/>
          <w:b/>
          <w:sz w:val="22"/>
          <w:szCs w:val="22"/>
        </w:rPr>
        <w:t xml:space="preserve">an den Primarschulen </w:t>
      </w:r>
      <w:r w:rsidR="00181095" w:rsidRPr="00181095">
        <w:rPr>
          <w:rFonts w:ascii="Century Gothic" w:hAnsi="Century Gothic"/>
          <w:b/>
          <w:sz w:val="22"/>
          <w:szCs w:val="22"/>
        </w:rPr>
        <w:t>im Kanton Baselland</w:t>
      </w:r>
    </w:p>
    <w:p w14:paraId="1959C023" w14:textId="77777777" w:rsidR="00C022CC" w:rsidRDefault="00C022CC" w:rsidP="00547645">
      <w:pPr>
        <w:rPr>
          <w:rFonts w:ascii="Century Gothic" w:hAnsi="Century Gothic"/>
          <w:b/>
          <w:sz w:val="22"/>
          <w:szCs w:val="22"/>
        </w:rPr>
      </w:pPr>
    </w:p>
    <w:p w14:paraId="232CBDE2" w14:textId="77777777" w:rsidR="00181095" w:rsidRPr="00521499" w:rsidRDefault="00521499" w:rsidP="00547645">
      <w:pPr>
        <w:rPr>
          <w:rFonts w:ascii="Century Gothic" w:hAnsi="Century Gothic"/>
          <w:sz w:val="22"/>
          <w:szCs w:val="22"/>
        </w:rPr>
      </w:pPr>
      <w:r w:rsidRPr="00521499">
        <w:rPr>
          <w:rFonts w:ascii="Century Gothic" w:hAnsi="Century Gothic"/>
          <w:sz w:val="22"/>
          <w:szCs w:val="22"/>
        </w:rPr>
        <w:t xml:space="preserve">Anzahl Lektionen wöchentlich: </w:t>
      </w:r>
      <w:r>
        <w:rPr>
          <w:rFonts w:ascii="Century Gothic" w:hAnsi="Century Gothic"/>
          <w:sz w:val="22"/>
          <w:szCs w:val="22"/>
        </w:rPr>
        <w:tab/>
      </w:r>
      <w:r w:rsidRPr="00521499">
        <w:rPr>
          <w:rFonts w:ascii="Century Gothic" w:hAnsi="Century Gothic"/>
          <w:sz w:val="22"/>
          <w:szCs w:val="22"/>
        </w:rPr>
        <w:t>ca. 1’200</w:t>
      </w:r>
    </w:p>
    <w:p w14:paraId="067D3F4D" w14:textId="77777777" w:rsidR="00521499" w:rsidRPr="00521499" w:rsidRDefault="00521499" w:rsidP="00547645">
      <w:pPr>
        <w:rPr>
          <w:rFonts w:ascii="Century Gothic" w:hAnsi="Century Gothic"/>
          <w:sz w:val="22"/>
          <w:szCs w:val="22"/>
        </w:rPr>
      </w:pPr>
    </w:p>
    <w:p w14:paraId="0DF2294B" w14:textId="77777777" w:rsidR="00521499" w:rsidRDefault="00521499" w:rsidP="00547645">
      <w:pPr>
        <w:rPr>
          <w:rFonts w:ascii="Century Gothic" w:hAnsi="Century Gothic"/>
          <w:sz w:val="22"/>
          <w:szCs w:val="22"/>
        </w:rPr>
      </w:pPr>
      <w:r w:rsidRPr="00521499">
        <w:rPr>
          <w:rFonts w:ascii="Century Gothic" w:hAnsi="Century Gothic"/>
          <w:sz w:val="22"/>
          <w:szCs w:val="22"/>
        </w:rPr>
        <w:t>Anzahl Lehrpersonen:</w:t>
      </w:r>
      <w:r w:rsidR="00C968B6">
        <w:rPr>
          <w:rFonts w:ascii="Century Gothic" w:hAnsi="Century Gothic"/>
          <w:sz w:val="22"/>
          <w:szCs w:val="22"/>
        </w:rPr>
        <w:tab/>
      </w:r>
      <w:r w:rsidR="00C968B6">
        <w:rPr>
          <w:rFonts w:ascii="Century Gothic" w:hAnsi="Century Gothic"/>
          <w:sz w:val="22"/>
          <w:szCs w:val="22"/>
        </w:rPr>
        <w:tab/>
        <w:t>ca. 190</w:t>
      </w:r>
    </w:p>
    <w:p w14:paraId="1E26DE31" w14:textId="77777777" w:rsidR="00C968B6" w:rsidRDefault="00C968B6" w:rsidP="00547645">
      <w:pPr>
        <w:rPr>
          <w:rFonts w:ascii="Century Gothic" w:hAnsi="Century Gothic"/>
          <w:sz w:val="22"/>
          <w:szCs w:val="22"/>
        </w:rPr>
      </w:pPr>
    </w:p>
    <w:p w14:paraId="5426BD44" w14:textId="77777777" w:rsidR="00C968B6" w:rsidRDefault="007E538E" w:rsidP="00547645">
      <w:pPr>
        <w:rPr>
          <w:rFonts w:ascii="Century Gothic" w:hAnsi="Century Gothic"/>
          <w:sz w:val="22"/>
          <w:szCs w:val="22"/>
        </w:rPr>
      </w:pPr>
      <w:r>
        <w:rPr>
          <w:rFonts w:ascii="Century Gothic" w:hAnsi="Century Gothic"/>
          <w:sz w:val="22"/>
          <w:szCs w:val="22"/>
        </w:rPr>
        <w:t>Anzahl Kinder:</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ca. 10’8</w:t>
      </w:r>
      <w:r w:rsidR="00C968B6">
        <w:rPr>
          <w:rFonts w:ascii="Century Gothic" w:hAnsi="Century Gothic"/>
          <w:sz w:val="22"/>
          <w:szCs w:val="22"/>
        </w:rPr>
        <w:t>00</w:t>
      </w:r>
    </w:p>
    <w:p w14:paraId="6D37ADC5" w14:textId="77777777" w:rsidR="007E538E" w:rsidRDefault="007E538E" w:rsidP="00547645">
      <w:pPr>
        <w:rPr>
          <w:rFonts w:ascii="Century Gothic" w:hAnsi="Century Gothic"/>
          <w:sz w:val="22"/>
          <w:szCs w:val="22"/>
        </w:rPr>
      </w:pPr>
    </w:p>
    <w:p w14:paraId="0C125721" w14:textId="77777777" w:rsidR="00C968B6" w:rsidRDefault="00C968B6" w:rsidP="00547645">
      <w:pPr>
        <w:rPr>
          <w:rFonts w:ascii="Century Gothic" w:hAnsi="Century Gothic"/>
          <w:sz w:val="22"/>
          <w:szCs w:val="22"/>
        </w:rPr>
      </w:pPr>
      <w:r>
        <w:rPr>
          <w:rFonts w:ascii="Century Gothic" w:hAnsi="Century Gothic"/>
          <w:sz w:val="22"/>
          <w:szCs w:val="22"/>
        </w:rPr>
        <w:tab/>
        <w:t>davon</w:t>
      </w:r>
      <w:r w:rsidR="00F969F4">
        <w:rPr>
          <w:rFonts w:ascii="Century Gothic" w:hAnsi="Century Gothic"/>
          <w:sz w:val="22"/>
          <w:szCs w:val="22"/>
        </w:rPr>
        <w:t xml:space="preserve">: </w:t>
      </w:r>
      <w:r w:rsidR="00F969F4">
        <w:rPr>
          <w:rFonts w:ascii="Century Gothic" w:hAnsi="Century Gothic"/>
          <w:sz w:val="22"/>
          <w:szCs w:val="22"/>
        </w:rPr>
        <w:tab/>
        <w:t>ev.-</w:t>
      </w:r>
      <w:proofErr w:type="spellStart"/>
      <w:r w:rsidR="00F969F4">
        <w:rPr>
          <w:rFonts w:ascii="Century Gothic" w:hAnsi="Century Gothic"/>
          <w:sz w:val="22"/>
          <w:szCs w:val="22"/>
        </w:rPr>
        <w:t>ref</w:t>
      </w:r>
      <w:proofErr w:type="spellEnd"/>
      <w:r w:rsidR="00F969F4">
        <w:rPr>
          <w:rFonts w:ascii="Century Gothic" w:hAnsi="Century Gothic"/>
          <w:sz w:val="22"/>
          <w:szCs w:val="22"/>
        </w:rPr>
        <w:tab/>
      </w:r>
      <w:r w:rsidR="00F969F4">
        <w:rPr>
          <w:rFonts w:ascii="Century Gothic" w:hAnsi="Century Gothic"/>
          <w:sz w:val="22"/>
          <w:szCs w:val="22"/>
        </w:rPr>
        <w:tab/>
        <w:t>ca. 4’3</w:t>
      </w:r>
      <w:r>
        <w:rPr>
          <w:rFonts w:ascii="Century Gothic" w:hAnsi="Century Gothic"/>
          <w:sz w:val="22"/>
          <w:szCs w:val="22"/>
        </w:rPr>
        <w:t>00</w:t>
      </w:r>
    </w:p>
    <w:p w14:paraId="36A54A81" w14:textId="77777777" w:rsidR="00C968B6" w:rsidRPr="00A72204" w:rsidRDefault="00F969F4" w:rsidP="00547645">
      <w:pPr>
        <w:rPr>
          <w:rFonts w:ascii="Century Gothic" w:hAnsi="Century Gothic"/>
          <w:sz w:val="22"/>
          <w:szCs w:val="22"/>
          <w:lang w:val="en-US"/>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spellStart"/>
      <w:proofErr w:type="gramStart"/>
      <w:r w:rsidRPr="00A72204">
        <w:rPr>
          <w:rFonts w:ascii="Century Gothic" w:hAnsi="Century Gothic"/>
          <w:sz w:val="22"/>
          <w:szCs w:val="22"/>
          <w:lang w:val="en-US"/>
        </w:rPr>
        <w:t>röm</w:t>
      </w:r>
      <w:proofErr w:type="spellEnd"/>
      <w:r w:rsidRPr="00A72204">
        <w:rPr>
          <w:rFonts w:ascii="Century Gothic" w:hAnsi="Century Gothic"/>
          <w:sz w:val="22"/>
          <w:szCs w:val="22"/>
          <w:lang w:val="en-US"/>
        </w:rPr>
        <w:t>.-</w:t>
      </w:r>
      <w:proofErr w:type="spellStart"/>
      <w:proofErr w:type="gramEnd"/>
      <w:r w:rsidRPr="00A72204">
        <w:rPr>
          <w:rFonts w:ascii="Century Gothic" w:hAnsi="Century Gothic"/>
          <w:sz w:val="22"/>
          <w:szCs w:val="22"/>
          <w:lang w:val="en-US"/>
        </w:rPr>
        <w:t>kath</w:t>
      </w:r>
      <w:proofErr w:type="spellEnd"/>
      <w:r w:rsidRPr="00A72204">
        <w:rPr>
          <w:rFonts w:ascii="Century Gothic" w:hAnsi="Century Gothic"/>
          <w:sz w:val="22"/>
          <w:szCs w:val="22"/>
          <w:lang w:val="en-US"/>
        </w:rPr>
        <w:t>.</w:t>
      </w:r>
      <w:r w:rsidRPr="00A72204">
        <w:rPr>
          <w:rFonts w:ascii="Century Gothic" w:hAnsi="Century Gothic"/>
          <w:sz w:val="22"/>
          <w:szCs w:val="22"/>
          <w:lang w:val="en-US"/>
        </w:rPr>
        <w:tab/>
        <w:t>ca. 3’6</w:t>
      </w:r>
      <w:r w:rsidR="00C968B6" w:rsidRPr="00A72204">
        <w:rPr>
          <w:rFonts w:ascii="Century Gothic" w:hAnsi="Century Gothic"/>
          <w:sz w:val="22"/>
          <w:szCs w:val="22"/>
          <w:lang w:val="en-US"/>
        </w:rPr>
        <w:t>00</w:t>
      </w:r>
    </w:p>
    <w:p w14:paraId="7E281592" w14:textId="77777777" w:rsidR="00C968B6" w:rsidRPr="00A72204" w:rsidRDefault="00C968B6" w:rsidP="00547645">
      <w:pPr>
        <w:rPr>
          <w:rFonts w:ascii="Century Gothic" w:hAnsi="Century Gothic"/>
          <w:sz w:val="22"/>
          <w:szCs w:val="22"/>
          <w:lang w:val="en-US"/>
        </w:rPr>
      </w:pPr>
      <w:r w:rsidRPr="00A72204">
        <w:rPr>
          <w:rFonts w:ascii="Century Gothic" w:hAnsi="Century Gothic"/>
          <w:sz w:val="22"/>
          <w:szCs w:val="22"/>
          <w:lang w:val="en-US"/>
        </w:rPr>
        <w:tab/>
      </w:r>
      <w:r w:rsidRPr="00A72204">
        <w:rPr>
          <w:rFonts w:ascii="Century Gothic" w:hAnsi="Century Gothic"/>
          <w:sz w:val="22"/>
          <w:szCs w:val="22"/>
          <w:lang w:val="en-US"/>
        </w:rPr>
        <w:tab/>
      </w:r>
      <w:r w:rsidRPr="00A72204">
        <w:rPr>
          <w:rFonts w:ascii="Century Gothic" w:hAnsi="Century Gothic"/>
          <w:sz w:val="22"/>
          <w:szCs w:val="22"/>
          <w:lang w:val="en-US"/>
        </w:rPr>
        <w:tab/>
      </w:r>
      <w:proofErr w:type="spellStart"/>
      <w:r w:rsidRPr="00A72204">
        <w:rPr>
          <w:rFonts w:ascii="Century Gothic" w:hAnsi="Century Gothic"/>
          <w:sz w:val="22"/>
          <w:szCs w:val="22"/>
          <w:lang w:val="en-US"/>
        </w:rPr>
        <w:t>andere</w:t>
      </w:r>
      <w:proofErr w:type="spellEnd"/>
      <w:r w:rsidRPr="00A72204">
        <w:rPr>
          <w:rFonts w:ascii="Century Gothic" w:hAnsi="Century Gothic"/>
          <w:sz w:val="22"/>
          <w:szCs w:val="22"/>
          <w:lang w:val="en-US"/>
        </w:rPr>
        <w:tab/>
        <w:t xml:space="preserve">ca. </w:t>
      </w:r>
      <w:r w:rsidR="005476E1" w:rsidRPr="00A72204">
        <w:rPr>
          <w:rFonts w:ascii="Century Gothic" w:hAnsi="Century Gothic"/>
          <w:sz w:val="22"/>
          <w:szCs w:val="22"/>
          <w:lang w:val="en-US"/>
        </w:rPr>
        <w:t>2’</w:t>
      </w:r>
      <w:r w:rsidR="00F969F4" w:rsidRPr="00A72204">
        <w:rPr>
          <w:rFonts w:ascii="Century Gothic" w:hAnsi="Century Gothic"/>
          <w:sz w:val="22"/>
          <w:szCs w:val="22"/>
          <w:lang w:val="en-US"/>
        </w:rPr>
        <w:t>9</w:t>
      </w:r>
      <w:r w:rsidR="005476E1" w:rsidRPr="00A72204">
        <w:rPr>
          <w:rFonts w:ascii="Century Gothic" w:hAnsi="Century Gothic"/>
          <w:sz w:val="22"/>
          <w:szCs w:val="22"/>
          <w:lang w:val="en-US"/>
        </w:rPr>
        <w:t>00</w:t>
      </w:r>
    </w:p>
    <w:p w14:paraId="62D072A8" w14:textId="77777777" w:rsidR="007E538E" w:rsidRPr="00A72204" w:rsidRDefault="007E538E" w:rsidP="00547645">
      <w:pPr>
        <w:rPr>
          <w:rFonts w:ascii="Century Gothic" w:hAnsi="Century Gothic"/>
          <w:sz w:val="22"/>
          <w:szCs w:val="22"/>
          <w:lang w:val="en-US"/>
        </w:rPr>
      </w:pPr>
    </w:p>
    <w:p w14:paraId="71CB712B" w14:textId="77777777" w:rsidR="007E538E" w:rsidRDefault="007E538E" w:rsidP="00547645">
      <w:pPr>
        <w:rPr>
          <w:rFonts w:ascii="Century Gothic" w:hAnsi="Century Gothic"/>
          <w:sz w:val="22"/>
          <w:szCs w:val="22"/>
        </w:rPr>
      </w:pPr>
      <w:r>
        <w:rPr>
          <w:rFonts w:ascii="Century Gothic" w:hAnsi="Century Gothic"/>
          <w:sz w:val="22"/>
          <w:szCs w:val="22"/>
        </w:rPr>
        <w:t>Kosten total:</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ca. CHF 4 Millionen jährlich</w:t>
      </w:r>
    </w:p>
    <w:p w14:paraId="24C16C2B" w14:textId="77777777" w:rsidR="003716D3" w:rsidRDefault="003716D3" w:rsidP="00547645">
      <w:pPr>
        <w:rPr>
          <w:rFonts w:ascii="Century Gothic" w:hAnsi="Century Gothic"/>
          <w:sz w:val="16"/>
          <w:szCs w:val="16"/>
        </w:rPr>
      </w:pPr>
    </w:p>
    <w:p w14:paraId="2B5F76AE" w14:textId="77777777" w:rsidR="003716D3" w:rsidRDefault="003716D3" w:rsidP="00547645">
      <w:pPr>
        <w:rPr>
          <w:rFonts w:ascii="Century Gothic" w:hAnsi="Century Gothic"/>
          <w:sz w:val="16"/>
          <w:szCs w:val="16"/>
        </w:rPr>
      </w:pPr>
    </w:p>
    <w:p w14:paraId="4C455F03" w14:textId="0CD0C07F" w:rsidR="00306457" w:rsidRPr="00AD1833" w:rsidRDefault="00C022CC" w:rsidP="00547645">
      <w:pPr>
        <w:rPr>
          <w:rFonts w:ascii="Century Gothic" w:hAnsi="Century Gothic"/>
          <w:sz w:val="16"/>
          <w:szCs w:val="16"/>
        </w:rPr>
        <w:sectPr w:rsidR="00306457" w:rsidRPr="00AD1833" w:rsidSect="00306457">
          <w:type w:val="continuous"/>
          <w:pgSz w:w="8400" w:h="11900"/>
          <w:pgMar w:top="851" w:right="851" w:bottom="567" w:left="851" w:header="709" w:footer="709" w:gutter="0"/>
          <w:cols w:space="708"/>
          <w:docGrid w:linePitch="360"/>
        </w:sectPr>
      </w:pPr>
      <w:r w:rsidRPr="003716D3">
        <w:rPr>
          <w:rFonts w:ascii="Century Gothic" w:hAnsi="Century Gothic"/>
          <w:sz w:val="16"/>
          <w:szCs w:val="16"/>
        </w:rPr>
        <w:t>Nicht eingerechnet in diese Zahlen sind der Religionsunterricht auf</w:t>
      </w:r>
      <w:r w:rsidR="006F2C1C" w:rsidRPr="003716D3">
        <w:rPr>
          <w:rFonts w:ascii="Century Gothic" w:hAnsi="Century Gothic"/>
          <w:sz w:val="16"/>
          <w:szCs w:val="16"/>
        </w:rPr>
        <w:t xml:space="preserve"> der Sekundarstufe und alle erg</w:t>
      </w:r>
      <w:r w:rsidRPr="003716D3">
        <w:rPr>
          <w:rFonts w:ascii="Century Gothic" w:hAnsi="Century Gothic"/>
          <w:sz w:val="16"/>
          <w:szCs w:val="16"/>
        </w:rPr>
        <w:t>änzenden Angeb</w:t>
      </w:r>
      <w:r w:rsidR="006F2C1C" w:rsidRPr="003716D3">
        <w:rPr>
          <w:rFonts w:ascii="Century Gothic" w:hAnsi="Century Gothic"/>
          <w:sz w:val="16"/>
          <w:szCs w:val="16"/>
        </w:rPr>
        <w:t xml:space="preserve">ote </w:t>
      </w:r>
      <w:r w:rsidR="00AD1833" w:rsidRPr="003716D3">
        <w:rPr>
          <w:rFonts w:ascii="Century Gothic" w:hAnsi="Century Gothic"/>
          <w:sz w:val="16"/>
          <w:szCs w:val="16"/>
        </w:rPr>
        <w:t xml:space="preserve">der Kirchen </w:t>
      </w:r>
      <w:r w:rsidR="006F2C1C" w:rsidRPr="003716D3">
        <w:rPr>
          <w:rFonts w:ascii="Century Gothic" w:hAnsi="Century Gothic"/>
          <w:sz w:val="16"/>
          <w:szCs w:val="16"/>
        </w:rPr>
        <w:t>für Kinder und Jugendliche z.B. im Rahmen der Vorbereitung zu Erstkommunion, Konfirmation, Firmung.</w:t>
      </w:r>
    </w:p>
    <w:p w14:paraId="1C5AE37D"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lastRenderedPageBreak/>
        <w:t xml:space="preserve">Kinder haben Fragen, </w:t>
      </w:r>
    </w:p>
    <w:p w14:paraId="65D5ED60"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t>die weit über unser</w:t>
      </w:r>
      <w:r w:rsidR="00306457">
        <w:rPr>
          <w:rFonts w:ascii="Century Gothic" w:hAnsi="Century Gothic"/>
          <w:sz w:val="40"/>
          <w:szCs w:val="40"/>
        </w:rPr>
        <w:t>e</w:t>
      </w:r>
      <w:r w:rsidRPr="00861F28">
        <w:rPr>
          <w:rFonts w:ascii="Century Gothic" w:hAnsi="Century Gothic"/>
          <w:sz w:val="40"/>
          <w:szCs w:val="40"/>
        </w:rPr>
        <w:t xml:space="preserve">n </w:t>
      </w:r>
    </w:p>
    <w:p w14:paraId="5B007A34"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t xml:space="preserve">Alltag hinausgehen.... </w:t>
      </w:r>
    </w:p>
    <w:p w14:paraId="3C5D002C" w14:textId="77777777" w:rsidR="00861F28" w:rsidRDefault="00861F28" w:rsidP="00861F28">
      <w:pPr>
        <w:rPr>
          <w:rFonts w:ascii="Century Gothic" w:hAnsi="Century Gothic"/>
          <w:sz w:val="22"/>
          <w:szCs w:val="22"/>
        </w:rPr>
      </w:pPr>
    </w:p>
    <w:p w14:paraId="56DC654F" w14:textId="77777777" w:rsidR="00861F28" w:rsidRDefault="00861F28" w:rsidP="00861F28">
      <w:pPr>
        <w:rPr>
          <w:rFonts w:ascii="Century Gothic" w:hAnsi="Century Gothic"/>
          <w:sz w:val="22"/>
          <w:szCs w:val="22"/>
        </w:rPr>
      </w:pPr>
    </w:p>
    <w:p w14:paraId="602772EC" w14:textId="77777777" w:rsidR="00861F28" w:rsidRPr="00861F28" w:rsidRDefault="00861F28" w:rsidP="00A820C9">
      <w:pPr>
        <w:rPr>
          <w:rFonts w:ascii="Century Gothic" w:hAnsi="Century Gothic"/>
          <w:sz w:val="22"/>
          <w:szCs w:val="22"/>
        </w:rPr>
      </w:pPr>
      <w:r w:rsidRPr="00861F28">
        <w:rPr>
          <w:rFonts w:ascii="Century Gothic" w:hAnsi="Century Gothic"/>
          <w:sz w:val="22"/>
          <w:szCs w:val="22"/>
        </w:rPr>
        <w:t xml:space="preserve">Religionsunterricht </w:t>
      </w:r>
      <w:r w:rsidR="006F2C1C">
        <w:rPr>
          <w:rFonts w:ascii="Century Gothic" w:hAnsi="Century Gothic"/>
          <w:sz w:val="22"/>
          <w:szCs w:val="22"/>
        </w:rPr>
        <w:t xml:space="preserve">an den Primarschulen im Kanton Basel-Landschaft </w:t>
      </w:r>
    </w:p>
    <w:p w14:paraId="64709ECD" w14:textId="77777777" w:rsidR="00A820C9" w:rsidRDefault="00A820C9" w:rsidP="00A820C9">
      <w:pPr>
        <w:spacing w:line="360" w:lineRule="auto"/>
        <w:rPr>
          <w:rFonts w:ascii="Century Gothic" w:hAnsi="Century Gothic"/>
          <w:sz w:val="22"/>
          <w:szCs w:val="22"/>
        </w:rPr>
      </w:pPr>
    </w:p>
    <w:p w14:paraId="4F88FADC" w14:textId="77777777"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 xml:space="preserve">ist für alle Kinder offen </w:t>
      </w:r>
    </w:p>
    <w:p w14:paraId="550CA256" w14:textId="28AEC83D"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st</w:t>
      </w:r>
      <w:r w:rsidR="00A820C9">
        <w:rPr>
          <w:rFonts w:ascii="Century Gothic" w:hAnsi="Century Gothic" w:hint="eastAsia"/>
          <w:sz w:val="22"/>
          <w:szCs w:val="22"/>
        </w:rPr>
        <w:t>eht in der Verantwortung der Evange</w:t>
      </w:r>
      <w:r w:rsidR="00A820C9" w:rsidRPr="00A820C9">
        <w:rPr>
          <w:rFonts w:ascii="Century Gothic" w:hAnsi="Century Gothic" w:hint="eastAsia"/>
          <w:sz w:val="22"/>
          <w:szCs w:val="22"/>
        </w:rPr>
        <w:t xml:space="preserve">lisch-reformierten </w:t>
      </w:r>
      <w:r w:rsidR="00A820C9">
        <w:rPr>
          <w:rFonts w:ascii="Century Gothic" w:hAnsi="Century Gothic" w:hint="eastAsia"/>
          <w:sz w:val="22"/>
          <w:szCs w:val="22"/>
        </w:rPr>
        <w:t xml:space="preserve">und </w:t>
      </w:r>
      <w:r w:rsidR="00EF0626">
        <w:rPr>
          <w:rFonts w:ascii="Century Gothic" w:hAnsi="Century Gothic"/>
          <w:sz w:val="22"/>
          <w:szCs w:val="22"/>
        </w:rPr>
        <w:t xml:space="preserve">der </w:t>
      </w:r>
      <w:r w:rsidR="00A820C9">
        <w:rPr>
          <w:rFonts w:ascii="Century Gothic" w:hAnsi="Century Gothic" w:hint="eastAsia"/>
          <w:sz w:val="22"/>
          <w:szCs w:val="22"/>
        </w:rPr>
        <w:t xml:space="preserve">Römisch-katholischen </w:t>
      </w:r>
      <w:r w:rsidR="001D2797">
        <w:rPr>
          <w:rFonts w:ascii="Century Gothic" w:hAnsi="Century Gothic" w:hint="eastAsia"/>
          <w:sz w:val="22"/>
          <w:szCs w:val="22"/>
        </w:rPr>
        <w:t>Kirche</w:t>
      </w:r>
      <w:r w:rsidRPr="00A820C9">
        <w:rPr>
          <w:rFonts w:ascii="Century Gothic" w:hAnsi="Century Gothic" w:hint="eastAsia"/>
          <w:sz w:val="22"/>
          <w:szCs w:val="22"/>
        </w:rPr>
        <w:t xml:space="preserve"> </w:t>
      </w:r>
    </w:p>
    <w:p w14:paraId="60BCA3F8" w14:textId="77777777"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 xml:space="preserve">ist in den Stundenplan integriert </w:t>
      </w:r>
    </w:p>
    <w:p w14:paraId="3FEB3C0F" w14:textId="77777777" w:rsidR="00861F28" w:rsidRP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wi</w:t>
      </w:r>
      <w:r w:rsidR="00A820C9">
        <w:rPr>
          <w:rFonts w:ascii="Century Gothic" w:hAnsi="Century Gothic" w:hint="eastAsia"/>
          <w:sz w:val="22"/>
          <w:szCs w:val="22"/>
        </w:rPr>
        <w:t>rd über die Steuern der Kirchen</w:t>
      </w:r>
      <w:r w:rsidR="00AE5677">
        <w:rPr>
          <w:rFonts w:ascii="Century Gothic" w:hAnsi="Century Gothic" w:hint="eastAsia"/>
          <w:sz w:val="22"/>
          <w:szCs w:val="22"/>
        </w:rPr>
        <w:t>mitglieder finanziert</w:t>
      </w:r>
    </w:p>
    <w:p w14:paraId="3E6BD28E" w14:textId="77777777" w:rsidR="0072058E" w:rsidRDefault="0072058E" w:rsidP="00547645">
      <w:pPr>
        <w:rPr>
          <w:rFonts w:ascii="Century Gothic" w:hAnsi="Century Gothic"/>
          <w:sz w:val="22"/>
          <w:szCs w:val="22"/>
        </w:rPr>
      </w:pPr>
    </w:p>
    <w:p w14:paraId="497979E3" w14:textId="77777777" w:rsidR="00E00DC0" w:rsidRDefault="00E00DC0" w:rsidP="00547645">
      <w:pPr>
        <w:rPr>
          <w:rFonts w:ascii="Century Gothic" w:hAnsi="Century Gothic"/>
          <w:sz w:val="22"/>
          <w:szCs w:val="22"/>
        </w:rPr>
      </w:pPr>
    </w:p>
    <w:p w14:paraId="5445CD4F" w14:textId="77777777" w:rsidR="00E00DC0" w:rsidRDefault="00E00DC0" w:rsidP="00547645">
      <w:pPr>
        <w:rPr>
          <w:rFonts w:ascii="Century Gothic" w:hAnsi="Century Gothic"/>
          <w:sz w:val="22"/>
          <w:szCs w:val="22"/>
        </w:rPr>
      </w:pPr>
    </w:p>
    <w:p w14:paraId="14E2335B" w14:textId="77777777" w:rsidR="00E00DC0" w:rsidRDefault="00E00DC0" w:rsidP="00547645">
      <w:pPr>
        <w:rPr>
          <w:rFonts w:ascii="Century Gothic" w:hAnsi="Century Gothic"/>
          <w:sz w:val="22"/>
          <w:szCs w:val="22"/>
        </w:rPr>
      </w:pPr>
    </w:p>
    <w:p w14:paraId="44D8F3DD" w14:textId="77777777" w:rsidR="00E00DC0" w:rsidRDefault="00E00DC0" w:rsidP="00547645">
      <w:pPr>
        <w:rPr>
          <w:rFonts w:ascii="Century Gothic" w:hAnsi="Century Gothic"/>
          <w:sz w:val="22"/>
          <w:szCs w:val="22"/>
        </w:rPr>
      </w:pPr>
      <w:r>
        <w:rPr>
          <w:rFonts w:ascii="Century Gothic" w:hAnsi="Century Gothic"/>
          <w:sz w:val="22"/>
          <w:szCs w:val="22"/>
        </w:rPr>
        <w:t>Für Fragen zum Religionsunterricht in Ihrer Gemeinde wenden Sie sich an die örtlichen Pfarrämter oder an die Religio</w:t>
      </w:r>
      <w:r w:rsidR="00631FB6">
        <w:rPr>
          <w:rFonts w:ascii="Century Gothic" w:hAnsi="Century Gothic"/>
          <w:sz w:val="22"/>
          <w:szCs w:val="22"/>
        </w:rPr>
        <w:t>nspädagogischen Fachstellen:</w:t>
      </w:r>
    </w:p>
    <w:p w14:paraId="52103BE7" w14:textId="77777777" w:rsidR="00F951F0" w:rsidRDefault="00F951F0" w:rsidP="00547645">
      <w:pPr>
        <w:rPr>
          <w:rFonts w:ascii="Century Gothic" w:hAnsi="Century Gothic"/>
          <w:sz w:val="22"/>
          <w:szCs w:val="22"/>
        </w:rPr>
      </w:pPr>
    </w:p>
    <w:p w14:paraId="53D6E5DB" w14:textId="77777777" w:rsidR="00F951F0" w:rsidRDefault="00F951F0" w:rsidP="00631FB6">
      <w:pPr>
        <w:ind w:firstLine="708"/>
        <w:rPr>
          <w:rFonts w:ascii="Century Gothic" w:hAnsi="Century Gothic"/>
          <w:sz w:val="22"/>
          <w:szCs w:val="22"/>
        </w:rPr>
      </w:pPr>
      <w:r>
        <w:rPr>
          <w:rFonts w:ascii="Century Gothic" w:hAnsi="Century Gothic"/>
          <w:sz w:val="22"/>
          <w:szCs w:val="22"/>
        </w:rPr>
        <w:t xml:space="preserve">Religionspädagogische Fachstelle </w:t>
      </w:r>
    </w:p>
    <w:p w14:paraId="763CF3B3" w14:textId="5ACFF6CD" w:rsidR="00F951F0" w:rsidRDefault="00BE62D8" w:rsidP="00631FB6">
      <w:pPr>
        <w:ind w:firstLine="708"/>
        <w:rPr>
          <w:rFonts w:ascii="Century Gothic" w:hAnsi="Century Gothic"/>
          <w:sz w:val="22"/>
          <w:szCs w:val="22"/>
        </w:rPr>
      </w:pPr>
      <w:r>
        <w:rPr>
          <w:rFonts w:ascii="Century Gothic" w:hAnsi="Century Gothic"/>
          <w:sz w:val="22"/>
          <w:szCs w:val="22"/>
        </w:rPr>
        <w:t xml:space="preserve">der Evangelisch-reformierten </w:t>
      </w:r>
      <w:r w:rsidR="00F951F0">
        <w:rPr>
          <w:rFonts w:ascii="Century Gothic" w:hAnsi="Century Gothic"/>
          <w:sz w:val="22"/>
          <w:szCs w:val="22"/>
        </w:rPr>
        <w:t>Kirche BL</w:t>
      </w:r>
    </w:p>
    <w:p w14:paraId="1B5DFE82" w14:textId="77777777" w:rsidR="00F951F0" w:rsidRDefault="00F951F0" w:rsidP="00631FB6">
      <w:pPr>
        <w:ind w:firstLine="708"/>
        <w:rPr>
          <w:rFonts w:ascii="Century Gothic" w:hAnsi="Century Gothic"/>
          <w:sz w:val="22"/>
          <w:szCs w:val="22"/>
        </w:rPr>
      </w:pPr>
      <w:r w:rsidRPr="00F951F0">
        <w:rPr>
          <w:rFonts w:ascii="Century Gothic" w:hAnsi="Century Gothic"/>
          <w:sz w:val="22"/>
          <w:szCs w:val="22"/>
        </w:rPr>
        <w:t>unterricht@refbl.ch</w:t>
      </w:r>
      <w:r>
        <w:rPr>
          <w:rFonts w:ascii="Century Gothic" w:hAnsi="Century Gothic"/>
          <w:sz w:val="22"/>
          <w:szCs w:val="22"/>
        </w:rPr>
        <w:t xml:space="preserve"> / 061 690 28 40</w:t>
      </w:r>
    </w:p>
    <w:p w14:paraId="7FF98B07" w14:textId="77777777" w:rsidR="00E00DC0" w:rsidRDefault="00E00DC0" w:rsidP="00547645">
      <w:pPr>
        <w:rPr>
          <w:rFonts w:ascii="Century Gothic" w:hAnsi="Century Gothic"/>
          <w:sz w:val="22"/>
          <w:szCs w:val="22"/>
        </w:rPr>
      </w:pPr>
    </w:p>
    <w:p w14:paraId="23578887" w14:textId="77777777" w:rsidR="00631FB6" w:rsidRDefault="00F951F0" w:rsidP="00631FB6">
      <w:pPr>
        <w:ind w:firstLine="708"/>
        <w:rPr>
          <w:rFonts w:ascii="Century Gothic" w:hAnsi="Century Gothic"/>
          <w:sz w:val="22"/>
          <w:szCs w:val="22"/>
        </w:rPr>
      </w:pPr>
      <w:r>
        <w:rPr>
          <w:rFonts w:ascii="Century Gothic" w:hAnsi="Century Gothic"/>
          <w:sz w:val="22"/>
          <w:szCs w:val="22"/>
        </w:rPr>
        <w:t xml:space="preserve">Religionspädagogische Fachstelle </w:t>
      </w:r>
    </w:p>
    <w:p w14:paraId="701D559E" w14:textId="535389A7" w:rsidR="00F951F0" w:rsidRDefault="00BE62D8" w:rsidP="00631FB6">
      <w:pPr>
        <w:ind w:firstLine="708"/>
        <w:rPr>
          <w:rFonts w:ascii="Century Gothic" w:hAnsi="Century Gothic"/>
          <w:sz w:val="22"/>
          <w:szCs w:val="22"/>
        </w:rPr>
      </w:pPr>
      <w:r>
        <w:rPr>
          <w:rFonts w:ascii="Century Gothic" w:hAnsi="Century Gothic"/>
          <w:sz w:val="22"/>
          <w:szCs w:val="22"/>
        </w:rPr>
        <w:t xml:space="preserve">der Römisch-katholischen </w:t>
      </w:r>
      <w:r w:rsidR="00F951F0">
        <w:rPr>
          <w:rFonts w:ascii="Century Gothic" w:hAnsi="Century Gothic"/>
          <w:sz w:val="22"/>
          <w:szCs w:val="22"/>
        </w:rPr>
        <w:t>Kirche BL</w:t>
      </w:r>
    </w:p>
    <w:p w14:paraId="306A7F8B" w14:textId="69A15E15" w:rsidR="00E00DC0" w:rsidRDefault="00631FB6" w:rsidP="00631FB6">
      <w:pPr>
        <w:ind w:firstLine="708"/>
        <w:rPr>
          <w:rFonts w:ascii="Century Gothic" w:hAnsi="Century Gothic"/>
          <w:sz w:val="22"/>
          <w:szCs w:val="22"/>
        </w:rPr>
      </w:pPr>
      <w:r w:rsidRPr="00631FB6">
        <w:rPr>
          <w:rFonts w:ascii="Century Gothic" w:hAnsi="Century Gothic"/>
          <w:sz w:val="22"/>
          <w:szCs w:val="22"/>
        </w:rPr>
        <w:t>fachstelle.ru@kathbl.ch</w:t>
      </w:r>
      <w:r w:rsidR="00BE62D8">
        <w:rPr>
          <w:rFonts w:ascii="Century Gothic" w:hAnsi="Century Gothic"/>
          <w:sz w:val="22"/>
          <w:szCs w:val="22"/>
        </w:rPr>
        <w:t xml:space="preserve"> / 061 690 28 6</w:t>
      </w:r>
      <w:r>
        <w:rPr>
          <w:rFonts w:ascii="Century Gothic" w:hAnsi="Century Gothic"/>
          <w:sz w:val="22"/>
          <w:szCs w:val="22"/>
        </w:rPr>
        <w:t>0</w:t>
      </w:r>
    </w:p>
    <w:p w14:paraId="00ABB5C4" w14:textId="77777777" w:rsidR="00E00DC0" w:rsidRDefault="00631FB6" w:rsidP="00547645">
      <w:pPr>
        <w:rPr>
          <w:rFonts w:ascii="Century Gothic" w:hAnsi="Century Gothic"/>
          <w:sz w:val="22"/>
          <w:szCs w:val="22"/>
        </w:rPr>
      </w:pPr>
      <w:r>
        <w:rPr>
          <w:rFonts w:ascii="Century Gothic" w:hAnsi="Century Gothic"/>
          <w:sz w:val="22"/>
          <w:szCs w:val="22"/>
        </w:rPr>
        <w:tab/>
      </w:r>
    </w:p>
    <w:p w14:paraId="5668D181" w14:textId="77777777" w:rsidR="00E00DC0" w:rsidRDefault="009E0A4F" w:rsidP="009E0A4F">
      <w:pPr>
        <w:ind w:firstLine="708"/>
        <w:rPr>
          <w:rFonts w:ascii="Century Gothic" w:hAnsi="Century Gothic"/>
          <w:sz w:val="22"/>
          <w:szCs w:val="22"/>
        </w:rPr>
      </w:pPr>
      <w:r w:rsidRPr="009E0A4F">
        <w:rPr>
          <w:rFonts w:ascii="Century Gothic" w:hAnsi="Century Gothic"/>
          <w:sz w:val="22"/>
          <w:szCs w:val="22"/>
        </w:rPr>
        <w:t>www.rpz-basel.ch</w:t>
      </w:r>
    </w:p>
    <w:p w14:paraId="0E3A2FA3" w14:textId="77777777" w:rsidR="003716D3" w:rsidRPr="003716D3" w:rsidRDefault="00FF05C2" w:rsidP="00547645">
      <w:pPr>
        <w:rPr>
          <w:rFonts w:ascii="Century Gothic" w:hAnsi="Century Gothic"/>
          <w:sz w:val="16"/>
          <w:szCs w:val="16"/>
        </w:rPr>
      </w:pPr>
      <w:r>
        <w:rPr>
          <w:rFonts w:ascii="Century Gothic" w:hAnsi="Century Gothic"/>
          <w:sz w:val="16"/>
          <w:szCs w:val="16"/>
        </w:rPr>
        <w:br/>
      </w:r>
      <w:r w:rsidR="009E0A4F">
        <w:rPr>
          <w:rFonts w:ascii="Century Gothic" w:hAnsi="Century Gothic"/>
          <w:sz w:val="22"/>
          <w:szCs w:val="22"/>
        </w:rPr>
        <w:br/>
      </w:r>
    </w:p>
    <w:p w14:paraId="69424320" w14:textId="77777777" w:rsidR="009E0A4F" w:rsidRPr="003716D3" w:rsidRDefault="004A526D" w:rsidP="009E0A4F">
      <w:pPr>
        <w:pStyle w:val="Fuzeile"/>
        <w:rPr>
          <w:rFonts w:ascii="Century Gothic" w:hAnsi="Century Gothic"/>
          <w:sz w:val="16"/>
          <w:szCs w:val="16"/>
        </w:rPr>
      </w:pPr>
      <w:r w:rsidRPr="003716D3">
        <w:rPr>
          <w:rFonts w:ascii="Century Gothic" w:hAnsi="Century Gothic"/>
          <w:sz w:val="16"/>
          <w:szCs w:val="16"/>
        </w:rPr>
        <w:t xml:space="preserve">© </w:t>
      </w:r>
      <w:r w:rsidR="009E0A4F" w:rsidRPr="003716D3">
        <w:rPr>
          <w:rFonts w:ascii="Century Gothic" w:hAnsi="Century Gothic"/>
          <w:sz w:val="16"/>
          <w:szCs w:val="16"/>
        </w:rPr>
        <w:t>Religionspädagogische Fachstelle</w:t>
      </w:r>
      <w:r w:rsidR="006A521F" w:rsidRPr="003716D3">
        <w:rPr>
          <w:rFonts w:ascii="Century Gothic" w:hAnsi="Century Gothic"/>
          <w:sz w:val="16"/>
          <w:szCs w:val="16"/>
        </w:rPr>
        <w:t>n BL 2017</w:t>
      </w:r>
    </w:p>
    <w:sectPr w:rsidR="009E0A4F" w:rsidRPr="003716D3" w:rsidSect="006A521F">
      <w:pgSz w:w="8400" w:h="11900"/>
      <w:pgMar w:top="851" w:right="851" w:bottom="56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EC17B" w14:textId="77777777" w:rsidR="00995B32" w:rsidRDefault="00995B32" w:rsidP="00041E49">
      <w:r>
        <w:separator/>
      </w:r>
    </w:p>
  </w:endnote>
  <w:endnote w:type="continuationSeparator" w:id="0">
    <w:p w14:paraId="429F2CC4" w14:textId="77777777" w:rsidR="00995B32" w:rsidRDefault="00995B32" w:rsidP="0004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0FCC7" w14:textId="77777777" w:rsidR="00995B32" w:rsidRDefault="00995B32" w:rsidP="00041E49">
      <w:r>
        <w:separator/>
      </w:r>
    </w:p>
  </w:footnote>
  <w:footnote w:type="continuationSeparator" w:id="0">
    <w:p w14:paraId="5CBD452F" w14:textId="77777777" w:rsidR="00995B32" w:rsidRDefault="00995B32" w:rsidP="00041E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3840"/>
    <w:multiLevelType w:val="hybridMultilevel"/>
    <w:tmpl w:val="4FF83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A61F12"/>
    <w:multiLevelType w:val="hybridMultilevel"/>
    <w:tmpl w:val="F574050C"/>
    <w:lvl w:ilvl="0" w:tplc="97B0A7E2">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CC5E97"/>
    <w:multiLevelType w:val="hybridMultilevel"/>
    <w:tmpl w:val="D9B6B58A"/>
    <w:lvl w:ilvl="0" w:tplc="C620525A">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4F13DC"/>
    <w:multiLevelType w:val="hybridMultilevel"/>
    <w:tmpl w:val="026091A8"/>
    <w:lvl w:ilvl="0" w:tplc="0614A518">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chtin-Müller, Monika (GymOW)">
    <w15:presenceInfo w15:providerId="AD" w15:userId="S-1-5-21-1278632889-4145110845-4041340119-92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421"/>
  <w:displayBackgroundShape/>
  <w:proofState w:spelling="clean" w:grammar="clean"/>
  <w:revisionView w:markup="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6A"/>
    <w:rsid w:val="00041E49"/>
    <w:rsid w:val="000B4353"/>
    <w:rsid w:val="000F7E77"/>
    <w:rsid w:val="00181095"/>
    <w:rsid w:val="001B4A58"/>
    <w:rsid w:val="001D2797"/>
    <w:rsid w:val="00266422"/>
    <w:rsid w:val="00306457"/>
    <w:rsid w:val="003311BC"/>
    <w:rsid w:val="00352A0B"/>
    <w:rsid w:val="003716D3"/>
    <w:rsid w:val="00372996"/>
    <w:rsid w:val="0039586A"/>
    <w:rsid w:val="003F589C"/>
    <w:rsid w:val="00421486"/>
    <w:rsid w:val="00494993"/>
    <w:rsid w:val="004A526D"/>
    <w:rsid w:val="004E5115"/>
    <w:rsid w:val="00521499"/>
    <w:rsid w:val="00547645"/>
    <w:rsid w:val="005476E1"/>
    <w:rsid w:val="00586DD9"/>
    <w:rsid w:val="005B665E"/>
    <w:rsid w:val="00625D23"/>
    <w:rsid w:val="00631FB6"/>
    <w:rsid w:val="00670B26"/>
    <w:rsid w:val="006A521F"/>
    <w:rsid w:val="006F2C1C"/>
    <w:rsid w:val="0072058E"/>
    <w:rsid w:val="0072183D"/>
    <w:rsid w:val="007427DF"/>
    <w:rsid w:val="00772C5A"/>
    <w:rsid w:val="007E538E"/>
    <w:rsid w:val="00861F28"/>
    <w:rsid w:val="00995B32"/>
    <w:rsid w:val="009D4B63"/>
    <w:rsid w:val="009E0A4F"/>
    <w:rsid w:val="00A074DB"/>
    <w:rsid w:val="00A72204"/>
    <w:rsid w:val="00A820C9"/>
    <w:rsid w:val="00AB14AC"/>
    <w:rsid w:val="00AD1833"/>
    <w:rsid w:val="00AE5677"/>
    <w:rsid w:val="00B746FB"/>
    <w:rsid w:val="00BB3BCD"/>
    <w:rsid w:val="00BC5B8F"/>
    <w:rsid w:val="00BE62D8"/>
    <w:rsid w:val="00C022CC"/>
    <w:rsid w:val="00C12BD0"/>
    <w:rsid w:val="00C53E67"/>
    <w:rsid w:val="00C968B6"/>
    <w:rsid w:val="00CC7578"/>
    <w:rsid w:val="00D7587D"/>
    <w:rsid w:val="00E00DC0"/>
    <w:rsid w:val="00E97EBE"/>
    <w:rsid w:val="00EF0626"/>
    <w:rsid w:val="00F11855"/>
    <w:rsid w:val="00F17D23"/>
    <w:rsid w:val="00F951F0"/>
    <w:rsid w:val="00F969F4"/>
    <w:rsid w:val="00FF05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7CDD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9586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9586A"/>
    <w:rPr>
      <w:rFonts w:ascii="Lucida Grande" w:hAnsi="Lucida Grande" w:cs="Lucida Grande"/>
      <w:sz w:val="18"/>
      <w:szCs w:val="18"/>
    </w:rPr>
  </w:style>
  <w:style w:type="paragraph" w:customStyle="1" w:styleId="Default">
    <w:name w:val="Default"/>
    <w:rsid w:val="00547645"/>
    <w:pPr>
      <w:widowControl w:val="0"/>
      <w:autoSpaceDE w:val="0"/>
      <w:autoSpaceDN w:val="0"/>
      <w:adjustRightInd w:val="0"/>
    </w:pPr>
    <w:rPr>
      <w:rFonts w:ascii="Century Gothic" w:hAnsi="Century Gothic" w:cs="Century Gothic"/>
      <w:color w:val="000000"/>
    </w:rPr>
  </w:style>
  <w:style w:type="paragraph" w:styleId="Listenabsatz">
    <w:name w:val="List Paragraph"/>
    <w:basedOn w:val="Standard"/>
    <w:uiPriority w:val="34"/>
    <w:qFormat/>
    <w:rsid w:val="00A820C9"/>
    <w:pPr>
      <w:ind w:left="720"/>
      <w:contextualSpacing/>
    </w:pPr>
  </w:style>
  <w:style w:type="character" w:styleId="Link">
    <w:name w:val="Hyperlink"/>
    <w:basedOn w:val="Absatz-Standardschriftart"/>
    <w:uiPriority w:val="99"/>
    <w:unhideWhenUsed/>
    <w:rsid w:val="00F951F0"/>
    <w:rPr>
      <w:color w:val="0000FF" w:themeColor="hyperlink"/>
      <w:u w:val="single"/>
    </w:rPr>
  </w:style>
  <w:style w:type="character" w:styleId="Kommentarzeichen">
    <w:name w:val="annotation reference"/>
    <w:basedOn w:val="Absatz-Standardschriftart"/>
    <w:uiPriority w:val="99"/>
    <w:semiHidden/>
    <w:unhideWhenUsed/>
    <w:rsid w:val="00670B26"/>
    <w:rPr>
      <w:sz w:val="16"/>
      <w:szCs w:val="16"/>
    </w:rPr>
  </w:style>
  <w:style w:type="paragraph" w:styleId="Kommentartext">
    <w:name w:val="annotation text"/>
    <w:basedOn w:val="Standard"/>
    <w:link w:val="KommentartextZchn"/>
    <w:uiPriority w:val="99"/>
    <w:semiHidden/>
    <w:unhideWhenUsed/>
    <w:rsid w:val="00670B26"/>
    <w:rPr>
      <w:sz w:val="20"/>
      <w:szCs w:val="20"/>
    </w:rPr>
  </w:style>
  <w:style w:type="character" w:customStyle="1" w:styleId="KommentartextZchn">
    <w:name w:val="Kommentartext Zchn"/>
    <w:basedOn w:val="Absatz-Standardschriftart"/>
    <w:link w:val="Kommentartext"/>
    <w:uiPriority w:val="99"/>
    <w:semiHidden/>
    <w:rsid w:val="00670B26"/>
    <w:rPr>
      <w:sz w:val="20"/>
      <w:szCs w:val="20"/>
    </w:rPr>
  </w:style>
  <w:style w:type="paragraph" w:styleId="Kommentarthema">
    <w:name w:val="annotation subject"/>
    <w:basedOn w:val="Kommentartext"/>
    <w:next w:val="Kommentartext"/>
    <w:link w:val="KommentarthemaZchn"/>
    <w:uiPriority w:val="99"/>
    <w:semiHidden/>
    <w:unhideWhenUsed/>
    <w:rsid w:val="00670B26"/>
    <w:rPr>
      <w:b/>
      <w:bCs/>
    </w:rPr>
  </w:style>
  <w:style w:type="character" w:customStyle="1" w:styleId="KommentarthemaZchn">
    <w:name w:val="Kommentarthema Zchn"/>
    <w:basedOn w:val="KommentartextZchn"/>
    <w:link w:val="Kommentarthema"/>
    <w:uiPriority w:val="99"/>
    <w:semiHidden/>
    <w:rsid w:val="00670B26"/>
    <w:rPr>
      <w:b/>
      <w:bCs/>
      <w:sz w:val="20"/>
      <w:szCs w:val="20"/>
    </w:rPr>
  </w:style>
  <w:style w:type="paragraph" w:styleId="Kopfzeile">
    <w:name w:val="header"/>
    <w:basedOn w:val="Standard"/>
    <w:link w:val="KopfzeileZchn"/>
    <w:uiPriority w:val="99"/>
    <w:unhideWhenUsed/>
    <w:rsid w:val="00041E49"/>
    <w:pPr>
      <w:tabs>
        <w:tab w:val="center" w:pos="4536"/>
        <w:tab w:val="right" w:pos="9072"/>
      </w:tabs>
    </w:pPr>
  </w:style>
  <w:style w:type="character" w:customStyle="1" w:styleId="KopfzeileZchn">
    <w:name w:val="Kopfzeile Zchn"/>
    <w:basedOn w:val="Absatz-Standardschriftart"/>
    <w:link w:val="Kopfzeile"/>
    <w:uiPriority w:val="99"/>
    <w:rsid w:val="00041E49"/>
  </w:style>
  <w:style w:type="paragraph" w:styleId="Fuzeile">
    <w:name w:val="footer"/>
    <w:basedOn w:val="Standard"/>
    <w:link w:val="FuzeileZchn"/>
    <w:uiPriority w:val="99"/>
    <w:unhideWhenUsed/>
    <w:rsid w:val="00041E49"/>
    <w:pPr>
      <w:tabs>
        <w:tab w:val="center" w:pos="4536"/>
        <w:tab w:val="right" w:pos="9072"/>
      </w:tabs>
    </w:pPr>
  </w:style>
  <w:style w:type="character" w:customStyle="1" w:styleId="FuzeileZchn">
    <w:name w:val="Fußzeile Zchn"/>
    <w:basedOn w:val="Absatz-Standardschriftart"/>
    <w:link w:val="Fuzeile"/>
    <w:uiPriority w:val="99"/>
    <w:rsid w:val="00041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microsoft.com/office/2011/relationships/people" Target="peop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image" Target="media/image2.jpg"/><Relationship Id="rId10"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484</Words>
  <Characters>3055</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Fachstelle RU</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Hanspeter Lichtin</dc:creator>
  <cp:lastModifiedBy>Hanspeter Lichtin</cp:lastModifiedBy>
  <cp:revision>2</cp:revision>
  <cp:lastPrinted>2017-02-20T16:13:00Z</cp:lastPrinted>
  <dcterms:created xsi:type="dcterms:W3CDTF">2017-12-21T11:16:00Z</dcterms:created>
  <dcterms:modified xsi:type="dcterms:W3CDTF">2017-12-21T11:16:00Z</dcterms:modified>
</cp:coreProperties>
</file>